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05234D" w14:paraId="2617F4BA" w14:textId="77777777" w:rsidTr="0005234D">
        <w:trPr>
          <w:cantSplit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</w:tcPr>
          <w:p w14:paraId="451A67AB" w14:textId="452CD6F5" w:rsidR="0005234D" w:rsidRPr="00F53CE8" w:rsidRDefault="0005234D">
            <w:pPr>
              <w:tabs>
                <w:tab w:val="left" w:pos="1701"/>
                <w:tab w:val="left" w:pos="6804"/>
                <w:tab w:val="right" w:pos="10490"/>
              </w:tabs>
              <w:rPr>
                <w:rFonts w:ascii="Arial" w:hAnsi="Arial"/>
                <w:b/>
                <w:sz w:val="24"/>
                <w:szCs w:val="24"/>
              </w:rPr>
            </w:pPr>
            <w:r w:rsidRPr="00F53CE8">
              <w:rPr>
                <w:rFonts w:ascii="Arial" w:hAnsi="Arial"/>
                <w:b/>
                <w:sz w:val="24"/>
                <w:szCs w:val="24"/>
              </w:rPr>
              <w:t>DOSV – DTB</w:t>
            </w:r>
          </w:p>
          <w:p w14:paraId="674FB5A3" w14:textId="60AD6CF2" w:rsidR="0005234D" w:rsidRDefault="0005234D" w:rsidP="0005234D">
            <w:pPr>
              <w:tabs>
                <w:tab w:val="left" w:pos="1701"/>
                <w:tab w:val="left" w:pos="6804"/>
                <w:tab w:val="right" w:pos="10490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8"/>
              </w:rPr>
              <w:t>AG Orientierungssport</w:t>
            </w:r>
          </w:p>
        </w:tc>
      </w:tr>
      <w:tr w:rsidR="0005234D" w14:paraId="5C637B60" w14:textId="77777777" w:rsidTr="0005234D">
        <w:trPr>
          <w:cantSplit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</w:tcPr>
          <w:p w14:paraId="00143DDE" w14:textId="02EB079F" w:rsidR="0005234D" w:rsidRDefault="0005234D" w:rsidP="0005234D">
            <w:pPr>
              <w:tabs>
                <w:tab w:val="left" w:pos="1701"/>
                <w:tab w:val="left" w:pos="6804"/>
                <w:tab w:val="right" w:pos="10490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4"/>
              </w:rPr>
              <w:t>Reisekostenabrechnung</w:t>
            </w:r>
          </w:p>
        </w:tc>
      </w:tr>
    </w:tbl>
    <w:p w14:paraId="714A50E5" w14:textId="3A0FA40E" w:rsidR="009D305C" w:rsidRDefault="009D305C">
      <w:pPr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1076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88"/>
        <w:gridCol w:w="213"/>
        <w:gridCol w:w="57"/>
        <w:gridCol w:w="297"/>
        <w:gridCol w:w="100"/>
        <w:gridCol w:w="326"/>
        <w:gridCol w:w="14"/>
        <w:gridCol w:w="57"/>
        <w:gridCol w:w="247"/>
        <w:gridCol w:w="207"/>
        <w:gridCol w:w="42"/>
        <w:gridCol w:w="71"/>
        <w:gridCol w:w="213"/>
        <w:gridCol w:w="127"/>
        <w:gridCol w:w="14"/>
        <w:gridCol w:w="213"/>
        <w:gridCol w:w="171"/>
        <w:gridCol w:w="183"/>
        <w:gridCol w:w="213"/>
        <w:gridCol w:w="198"/>
        <w:gridCol w:w="156"/>
        <w:gridCol w:w="142"/>
        <w:gridCol w:w="241"/>
        <w:gridCol w:w="43"/>
        <w:gridCol w:w="284"/>
        <w:gridCol w:w="283"/>
        <w:gridCol w:w="426"/>
        <w:gridCol w:w="141"/>
        <w:gridCol w:w="426"/>
        <w:gridCol w:w="175"/>
        <w:gridCol w:w="36"/>
        <w:gridCol w:w="238"/>
        <w:gridCol w:w="103"/>
        <w:gridCol w:w="303"/>
        <w:gridCol w:w="22"/>
        <w:gridCol w:w="580"/>
        <w:gridCol w:w="249"/>
        <w:gridCol w:w="572"/>
        <w:gridCol w:w="145"/>
        <w:gridCol w:w="912"/>
        <w:gridCol w:w="840"/>
      </w:tblGrid>
      <w:tr w:rsidR="009D305C" w14:paraId="12EDE0C8" w14:textId="77777777" w:rsidTr="0005234D">
        <w:trPr>
          <w:trHeight w:val="300"/>
        </w:trPr>
        <w:tc>
          <w:tcPr>
            <w:tcW w:w="1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E5BB3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Vor- u. Zuname:</w:t>
            </w:r>
          </w:p>
        </w:tc>
        <w:tc>
          <w:tcPr>
            <w:tcW w:w="3842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14:paraId="00E0BB45" w14:textId="77777777" w:rsidR="009D305C" w:rsidRDefault="00A54D5D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bookmarkStart w:id="0" w:name="_GoBack"/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bookmarkEnd w:id="0"/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D065B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Funktion:</w:t>
            </w:r>
          </w:p>
        </w:tc>
        <w:tc>
          <w:tcPr>
            <w:tcW w:w="372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A50D" w14:textId="77777777" w:rsidR="009D305C" w:rsidRDefault="00A54D5D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  <w:tr w:rsidR="009D305C" w14:paraId="54ECC0A8" w14:textId="77777777" w:rsidTr="0005234D">
        <w:trPr>
          <w:trHeight w:val="300"/>
        </w:trPr>
        <w:tc>
          <w:tcPr>
            <w:tcW w:w="1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51247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Straße:</w:t>
            </w:r>
          </w:p>
        </w:tc>
        <w:tc>
          <w:tcPr>
            <w:tcW w:w="3842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14:paraId="6B2AFB6B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C189A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(PLZ)Wohnort</w:t>
            </w:r>
          </w:p>
        </w:tc>
        <w:tc>
          <w:tcPr>
            <w:tcW w:w="372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B8F7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  <w:tr w:rsidR="009D305C" w14:paraId="2831F353" w14:textId="77777777" w:rsidTr="0005234D">
        <w:trPr>
          <w:trHeight w:val="300"/>
        </w:trPr>
        <w:tc>
          <w:tcPr>
            <w:tcW w:w="1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7E093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Reise von</w:t>
            </w:r>
          </w:p>
        </w:tc>
        <w:tc>
          <w:tcPr>
            <w:tcW w:w="3842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14:paraId="585F1E53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B3576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Nach</w:t>
            </w:r>
          </w:p>
        </w:tc>
        <w:tc>
          <w:tcPr>
            <w:tcW w:w="372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CB81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  <w:tr w:rsidR="009D305C" w14:paraId="7392FF52" w14:textId="77777777" w:rsidTr="0005234D">
        <w:trPr>
          <w:trHeight w:val="300"/>
        </w:trPr>
        <w:tc>
          <w:tcPr>
            <w:tcW w:w="1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507A5E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Zweck der Reise</w:t>
            </w:r>
          </w:p>
        </w:tc>
        <w:tc>
          <w:tcPr>
            <w:tcW w:w="9010" w:type="dxa"/>
            <w:gridSpan w:val="3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1900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  <w:tr w:rsidR="009D305C" w14:paraId="481ABC13" w14:textId="77777777" w:rsidTr="0005234D">
        <w:trPr>
          <w:trHeight w:val="300"/>
        </w:trPr>
        <w:tc>
          <w:tcPr>
            <w:tcW w:w="1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9E366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Beginn der Reise: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875AE93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9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B7142C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B8D9C80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Uhrzeit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2B99D09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15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5CA477F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des Dienstgeschäftes: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25BC43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B42A1C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</w:tcPr>
          <w:p w14:paraId="40C050DC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Uhrzeit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D5D9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  <w:tr w:rsidR="009D305C" w14:paraId="6EE1CE3A" w14:textId="77777777" w:rsidTr="0005234D">
        <w:trPr>
          <w:trHeight w:val="300"/>
        </w:trPr>
        <w:tc>
          <w:tcPr>
            <w:tcW w:w="1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E015D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Ende der Reise: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772C2B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9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E6503B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A09C68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Uhrzeit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9D2BBB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15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2A378C8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des Dienstgeschäftes: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5D4DF2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842D16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</w:tcPr>
          <w:p w14:paraId="5BC26C3F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Uhrzeit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A320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  <w:tr w:rsidR="009D305C" w14:paraId="0D6D54BF" w14:textId="77777777" w:rsidTr="0005234D">
        <w:trPr>
          <w:trHeight w:val="360"/>
        </w:trPr>
        <w:tc>
          <w:tcPr>
            <w:tcW w:w="7448" w:type="dxa"/>
            <w:gridSpan w:val="34"/>
          </w:tcPr>
          <w:p w14:paraId="67B16B79" w14:textId="77777777" w:rsidR="009D305C" w:rsidRDefault="009D305C">
            <w:pPr>
              <w:pStyle w:val="berschrift1"/>
            </w:pPr>
            <w:r>
              <w:t>A. Fahrtkosten</w:t>
            </w:r>
          </w:p>
        </w:tc>
        <w:tc>
          <w:tcPr>
            <w:tcW w:w="1423" w:type="dxa"/>
            <w:gridSpan w:val="4"/>
          </w:tcPr>
          <w:p w14:paraId="1C74EA15" w14:textId="77777777" w:rsidR="009D305C" w:rsidRDefault="009D305C">
            <w:pPr>
              <w:rPr>
                <w:rFonts w:ascii="Arial" w:hAnsi="Arial"/>
              </w:rPr>
            </w:pP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4FB66" w14:textId="77777777" w:rsidR="009D305C" w:rsidRDefault="009D305C">
            <w:pPr>
              <w:pStyle w:val="berschrift5"/>
            </w:pPr>
            <w:r>
              <w:t>Auszahlungsbetrag</w:t>
            </w:r>
          </w:p>
        </w:tc>
      </w:tr>
      <w:tr w:rsidR="009D305C" w14:paraId="2188E075" w14:textId="77777777" w:rsidTr="0005234D">
        <w:trPr>
          <w:trHeight w:val="300"/>
        </w:trPr>
        <w:tc>
          <w:tcPr>
            <w:tcW w:w="7448" w:type="dxa"/>
            <w:gridSpan w:val="34"/>
          </w:tcPr>
          <w:p w14:paraId="3658CAF3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Deutsche Bahn 2. Klasse(mit Belegen)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</w:tcPr>
          <w:p w14:paraId="076EA286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  <w:tc>
          <w:tcPr>
            <w:tcW w:w="572" w:type="dxa"/>
          </w:tcPr>
          <w:p w14:paraId="3A5DA4C7" w14:textId="77777777" w:rsidR="009D305C" w:rsidRDefault="009D305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8745AD" w14:textId="77777777" w:rsidR="009D305C" w:rsidRDefault="009D305C">
            <w:pPr>
              <w:rPr>
                <w:rFonts w:ascii="Arial" w:hAnsi="Arial"/>
              </w:rPr>
            </w:pPr>
          </w:p>
        </w:tc>
      </w:tr>
      <w:tr w:rsidR="009D305C" w14:paraId="47D056F1" w14:textId="77777777" w:rsidTr="0005234D">
        <w:trPr>
          <w:trHeight w:val="300"/>
        </w:trPr>
        <w:tc>
          <w:tcPr>
            <w:tcW w:w="7448" w:type="dxa"/>
            <w:gridSpan w:val="34"/>
          </w:tcPr>
          <w:p w14:paraId="1B179D7B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Zuschläge (mit Belegen)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013B44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" w:name="Text19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  <w:tc>
          <w:tcPr>
            <w:tcW w:w="572" w:type="dxa"/>
          </w:tcPr>
          <w:p w14:paraId="6E4B99C2" w14:textId="77777777" w:rsidR="009D305C" w:rsidRDefault="009D305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556A3A1" w14:textId="77777777" w:rsidR="009D305C" w:rsidRDefault="009D305C">
            <w:pPr>
              <w:rPr>
                <w:rFonts w:ascii="Arial" w:hAnsi="Arial"/>
              </w:rPr>
            </w:pPr>
          </w:p>
        </w:tc>
      </w:tr>
      <w:tr w:rsidR="009D305C" w14:paraId="10F282E2" w14:textId="77777777" w:rsidTr="0005234D">
        <w:trPr>
          <w:trHeight w:val="300"/>
        </w:trPr>
        <w:tc>
          <w:tcPr>
            <w:tcW w:w="7448" w:type="dxa"/>
            <w:gridSpan w:val="34"/>
          </w:tcPr>
          <w:p w14:paraId="1EA43445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Flugkosten (mit Belegen)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</w:tcPr>
          <w:p w14:paraId="1C75F0F1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"/>
          </w:p>
        </w:tc>
        <w:tc>
          <w:tcPr>
            <w:tcW w:w="572" w:type="dxa"/>
          </w:tcPr>
          <w:p w14:paraId="73A91807" w14:textId="77777777" w:rsidR="009D305C" w:rsidRDefault="009D305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90BB383" w14:textId="77777777" w:rsidR="009D305C" w:rsidRDefault="009D305C">
            <w:pPr>
              <w:rPr>
                <w:rFonts w:ascii="Arial" w:hAnsi="Arial"/>
              </w:rPr>
            </w:pPr>
          </w:p>
        </w:tc>
      </w:tr>
      <w:tr w:rsidR="009D305C" w14:paraId="02601666" w14:textId="77777777" w:rsidTr="0005234D">
        <w:trPr>
          <w:trHeight w:val="300"/>
        </w:trPr>
        <w:tc>
          <w:tcPr>
            <w:tcW w:w="1488" w:type="dxa"/>
          </w:tcPr>
          <w:p w14:paraId="4293C6DB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Eigener PKW</w:t>
            </w:r>
          </w:p>
        </w:tc>
        <w:tc>
          <w:tcPr>
            <w:tcW w:w="567" w:type="dxa"/>
            <w:gridSpan w:val="3"/>
          </w:tcPr>
          <w:p w14:paraId="3A40A696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km</w:t>
            </w:r>
          </w:p>
        </w:tc>
        <w:tc>
          <w:tcPr>
            <w:tcW w:w="744" w:type="dxa"/>
            <w:gridSpan w:val="5"/>
          </w:tcPr>
          <w:p w14:paraId="5D4398F7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49" w:type="dxa"/>
            <w:gridSpan w:val="2"/>
            <w:tcBorders>
              <w:bottom w:val="single" w:sz="4" w:space="0" w:color="auto"/>
            </w:tcBorders>
          </w:tcPr>
          <w:p w14:paraId="055018B8" w14:textId="77777777" w:rsidR="009D305C" w:rsidRDefault="009D305C">
            <w:pPr>
              <w:rPr>
                <w:rFonts w:ascii="Arial" w:hAnsi="Arial"/>
              </w:rPr>
            </w:pPr>
          </w:p>
        </w:tc>
        <w:tc>
          <w:tcPr>
            <w:tcW w:w="284" w:type="dxa"/>
            <w:gridSpan w:val="2"/>
          </w:tcPr>
          <w:p w14:paraId="6CD10E47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à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B1DA5EB" w14:textId="77777777" w:rsidR="009D305C" w:rsidRDefault="009D305C" w:rsidP="00121816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0,2</w:t>
            </w:r>
            <w:r w:rsidR="00121816">
              <w:rPr>
                <w:rFonts w:ascii="Arial" w:hAnsi="Arial"/>
                <w:b/>
              </w:rPr>
              <w:t>5</w:t>
            </w:r>
            <w:r>
              <w:rPr>
                <w:rFonts w:ascii="Arial" w:hAnsi="Arial"/>
                <w:b/>
              </w:rPr>
              <w:t xml:space="preserve"> €</w:t>
            </w:r>
          </w:p>
        </w:tc>
        <w:tc>
          <w:tcPr>
            <w:tcW w:w="34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E00B" w14:textId="0DFA0BBD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Amtl.</w:t>
            </w:r>
            <w:r w:rsidR="0005234D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KFZ-Kennz.:</w:t>
            </w:r>
            <w:r w:rsidR="0005234D">
              <w:rPr>
                <w:rFonts w:ascii="Arial" w:hAnsi="Arial"/>
              </w:rPr>
              <w:t xml:space="preserve"> </w:t>
            </w:r>
            <w:r w:rsidR="0005234D"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05234D">
              <w:rPr>
                <w:rFonts w:ascii="Arial" w:hAnsi="Arial"/>
                <w:b/>
              </w:rPr>
              <w:instrText xml:space="preserve"> FORMTEXT </w:instrText>
            </w:r>
            <w:r w:rsidR="0005234D">
              <w:rPr>
                <w:rFonts w:ascii="Arial" w:hAnsi="Arial"/>
                <w:b/>
              </w:rPr>
            </w:r>
            <w:r w:rsidR="0005234D">
              <w:rPr>
                <w:rFonts w:ascii="Arial" w:hAnsi="Arial"/>
                <w:b/>
              </w:rPr>
              <w:fldChar w:fldCharType="separate"/>
            </w:r>
            <w:r w:rsidR="0005234D">
              <w:rPr>
                <w:rFonts w:ascii="Arial" w:hAnsi="Arial"/>
                <w:b/>
                <w:noProof/>
              </w:rPr>
              <w:t> </w:t>
            </w:r>
            <w:r w:rsidR="0005234D">
              <w:rPr>
                <w:rFonts w:ascii="Arial" w:hAnsi="Arial"/>
                <w:b/>
                <w:noProof/>
              </w:rPr>
              <w:t> </w:t>
            </w:r>
            <w:r w:rsidR="0005234D">
              <w:rPr>
                <w:rFonts w:ascii="Arial" w:hAnsi="Arial"/>
                <w:b/>
                <w:noProof/>
              </w:rPr>
              <w:t> </w:t>
            </w:r>
            <w:r w:rsidR="0005234D">
              <w:rPr>
                <w:rFonts w:ascii="Arial" w:hAnsi="Arial"/>
                <w:b/>
                <w:noProof/>
              </w:rPr>
              <w:t> </w:t>
            </w:r>
            <w:r w:rsidR="0005234D">
              <w:rPr>
                <w:rFonts w:ascii="Arial" w:hAnsi="Arial"/>
                <w:b/>
                <w:noProof/>
              </w:rPr>
              <w:t> </w:t>
            </w:r>
            <w:r w:rsidR="0005234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7109DE42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572" w:type="dxa"/>
          </w:tcPr>
          <w:p w14:paraId="22A08922" w14:textId="77777777" w:rsidR="009D305C" w:rsidRDefault="009D305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3B99A46" w14:textId="77777777" w:rsidR="009D305C" w:rsidRDefault="009D305C">
            <w:pPr>
              <w:rPr>
                <w:rFonts w:ascii="Arial" w:hAnsi="Arial"/>
              </w:rPr>
            </w:pPr>
          </w:p>
        </w:tc>
      </w:tr>
      <w:tr w:rsidR="009D305C" w14:paraId="4F69FCEB" w14:textId="77777777" w:rsidTr="0005234D">
        <w:trPr>
          <w:trHeight w:val="240"/>
        </w:trPr>
        <w:tc>
          <w:tcPr>
            <w:tcW w:w="7448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14:paraId="3B47E58D" w14:textId="77777777" w:rsidR="009D305C" w:rsidRPr="00E831A2" w:rsidRDefault="009D305C">
            <w:pPr>
              <w:rPr>
                <w:rFonts w:ascii="Arial" w:hAnsi="Arial"/>
              </w:rPr>
            </w:pPr>
            <w:r w:rsidRPr="00E831A2">
              <w:rPr>
                <w:rFonts w:ascii="Arial" w:hAnsi="Arial"/>
                <w:b/>
              </w:rPr>
              <w:t>Begründung für PKW-Fahrt</w:t>
            </w:r>
          </w:p>
        </w:tc>
        <w:tc>
          <w:tcPr>
            <w:tcW w:w="851" w:type="dxa"/>
            <w:gridSpan w:val="3"/>
          </w:tcPr>
          <w:p w14:paraId="503E294A" w14:textId="77777777" w:rsidR="009D305C" w:rsidRDefault="009D305C">
            <w:pPr>
              <w:rPr>
                <w:rFonts w:ascii="Arial" w:hAnsi="Arial"/>
                <w:sz w:val="16"/>
              </w:rPr>
            </w:pPr>
          </w:p>
        </w:tc>
        <w:tc>
          <w:tcPr>
            <w:tcW w:w="572" w:type="dxa"/>
          </w:tcPr>
          <w:p w14:paraId="7BC2EF45" w14:textId="77777777" w:rsidR="009D305C" w:rsidRDefault="009D305C">
            <w:pPr>
              <w:rPr>
                <w:rFonts w:ascii="Arial" w:hAnsi="Arial"/>
                <w:sz w:val="16"/>
              </w:rPr>
            </w:pP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621FC8" w14:textId="77777777" w:rsidR="009D305C" w:rsidRDefault="009D305C">
            <w:pPr>
              <w:rPr>
                <w:rFonts w:ascii="Arial" w:hAnsi="Arial"/>
                <w:sz w:val="16"/>
              </w:rPr>
            </w:pPr>
          </w:p>
        </w:tc>
      </w:tr>
      <w:tr w:rsidR="009D305C" w14:paraId="5BE38D32" w14:textId="77777777" w:rsidTr="0005234D">
        <w:trPr>
          <w:trHeight w:val="240"/>
        </w:trPr>
        <w:tc>
          <w:tcPr>
            <w:tcW w:w="7448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14:paraId="3018A53B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851" w:type="dxa"/>
            <w:gridSpan w:val="3"/>
          </w:tcPr>
          <w:p w14:paraId="3C8792D7" w14:textId="77777777" w:rsidR="009D305C" w:rsidRDefault="009D305C">
            <w:pPr>
              <w:rPr>
                <w:rFonts w:ascii="Arial" w:hAnsi="Arial"/>
                <w:sz w:val="16"/>
              </w:rPr>
            </w:pPr>
          </w:p>
        </w:tc>
        <w:tc>
          <w:tcPr>
            <w:tcW w:w="572" w:type="dxa"/>
          </w:tcPr>
          <w:p w14:paraId="381903BE" w14:textId="77777777" w:rsidR="009D305C" w:rsidRDefault="009D305C">
            <w:pPr>
              <w:rPr>
                <w:rFonts w:ascii="Arial" w:hAnsi="Arial"/>
                <w:sz w:val="16"/>
              </w:rPr>
            </w:pP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B16E5C" w14:textId="77777777" w:rsidR="009D305C" w:rsidRDefault="009D305C">
            <w:pPr>
              <w:rPr>
                <w:rFonts w:ascii="Arial" w:hAnsi="Arial"/>
                <w:sz w:val="16"/>
              </w:rPr>
            </w:pPr>
          </w:p>
        </w:tc>
      </w:tr>
      <w:tr w:rsidR="009D305C" w14:paraId="39D7F819" w14:textId="77777777" w:rsidTr="0005234D">
        <w:trPr>
          <w:trHeight w:val="240"/>
        </w:trPr>
        <w:tc>
          <w:tcPr>
            <w:tcW w:w="7448" w:type="dxa"/>
            <w:gridSpan w:val="34"/>
          </w:tcPr>
          <w:p w14:paraId="43ACA5D5" w14:textId="77777777" w:rsidR="009D305C" w:rsidRDefault="009D305C" w:rsidP="000551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Km-Pauschale:Einzel 0,2</w:t>
            </w:r>
            <w:r w:rsidR="000551FD">
              <w:rPr>
                <w:rFonts w:ascii="Arial" w:hAnsi="Arial"/>
                <w:sz w:val="16"/>
              </w:rPr>
              <w:t>5</w:t>
            </w:r>
            <w:r>
              <w:rPr>
                <w:rFonts w:ascii="Arial" w:hAnsi="Arial"/>
                <w:sz w:val="16"/>
              </w:rPr>
              <w:t>€; Mitfahrer +0,02€ (mit Namensangabe)</w:t>
            </w:r>
          </w:p>
        </w:tc>
        <w:tc>
          <w:tcPr>
            <w:tcW w:w="851" w:type="dxa"/>
            <w:gridSpan w:val="3"/>
          </w:tcPr>
          <w:p w14:paraId="5162C115" w14:textId="77777777" w:rsidR="009D305C" w:rsidRDefault="009D305C">
            <w:pPr>
              <w:rPr>
                <w:rFonts w:ascii="Arial" w:hAnsi="Arial"/>
              </w:rPr>
            </w:pPr>
          </w:p>
        </w:tc>
        <w:tc>
          <w:tcPr>
            <w:tcW w:w="572" w:type="dxa"/>
          </w:tcPr>
          <w:p w14:paraId="54962143" w14:textId="77777777" w:rsidR="009D305C" w:rsidRDefault="009D305C">
            <w:pPr>
              <w:jc w:val="right"/>
              <w:rPr>
                <w:rFonts w:ascii="Arial" w:hAnsi="Arial"/>
              </w:rPr>
            </w:pP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86F0FE" w14:textId="77777777" w:rsidR="009D305C" w:rsidRDefault="009D305C">
            <w:pPr>
              <w:rPr>
                <w:rFonts w:ascii="Arial" w:hAnsi="Arial"/>
              </w:rPr>
            </w:pPr>
          </w:p>
        </w:tc>
      </w:tr>
      <w:tr w:rsidR="009D305C" w14:paraId="54F4C654" w14:textId="77777777" w:rsidTr="0005234D">
        <w:trPr>
          <w:trHeight w:val="240"/>
        </w:trPr>
        <w:tc>
          <w:tcPr>
            <w:tcW w:w="7448" w:type="dxa"/>
            <w:gridSpan w:val="34"/>
          </w:tcPr>
          <w:p w14:paraId="2D5596EC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Taxi (mit Beleg und triftiger Begründung)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</w:tcPr>
          <w:p w14:paraId="478BAC48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" w:name="Text2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  <w:tc>
          <w:tcPr>
            <w:tcW w:w="572" w:type="dxa"/>
          </w:tcPr>
          <w:p w14:paraId="545D2A1C" w14:textId="77777777" w:rsidR="009D305C" w:rsidRDefault="009D305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52559DA" w14:textId="77777777" w:rsidR="009D305C" w:rsidRDefault="009D305C">
            <w:pPr>
              <w:rPr>
                <w:rFonts w:ascii="Arial" w:hAnsi="Arial"/>
              </w:rPr>
            </w:pPr>
          </w:p>
        </w:tc>
      </w:tr>
      <w:tr w:rsidR="009D305C" w14:paraId="6E37AEF1" w14:textId="77777777" w:rsidTr="0005234D">
        <w:trPr>
          <w:trHeight w:val="220"/>
        </w:trPr>
        <w:tc>
          <w:tcPr>
            <w:tcW w:w="7448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14:paraId="4D695EF4" w14:textId="77777777" w:rsidR="009D305C" w:rsidRDefault="009D305C">
            <w:pPr>
              <w:rPr>
                <w:rFonts w:ascii="Arial" w:hAnsi="Arial"/>
              </w:rPr>
            </w:pPr>
          </w:p>
        </w:tc>
        <w:tc>
          <w:tcPr>
            <w:tcW w:w="851" w:type="dxa"/>
            <w:gridSpan w:val="3"/>
          </w:tcPr>
          <w:p w14:paraId="5E6C99B2" w14:textId="77777777" w:rsidR="009D305C" w:rsidRDefault="009D305C">
            <w:pPr>
              <w:rPr>
                <w:rFonts w:ascii="Arial" w:hAnsi="Arial"/>
              </w:rPr>
            </w:pPr>
          </w:p>
        </w:tc>
        <w:tc>
          <w:tcPr>
            <w:tcW w:w="572" w:type="dxa"/>
          </w:tcPr>
          <w:p w14:paraId="07512074" w14:textId="77777777" w:rsidR="009D305C" w:rsidRDefault="009D305C">
            <w:pPr>
              <w:jc w:val="right"/>
              <w:rPr>
                <w:rFonts w:ascii="Arial" w:hAnsi="Arial"/>
              </w:rPr>
            </w:pP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E56AD00" w14:textId="77777777" w:rsidR="009D305C" w:rsidRDefault="009D305C">
            <w:pPr>
              <w:jc w:val="right"/>
              <w:rPr>
                <w:rFonts w:ascii="Arial" w:hAnsi="Arial"/>
              </w:rPr>
            </w:pPr>
          </w:p>
        </w:tc>
      </w:tr>
      <w:tr w:rsidR="009D305C" w14:paraId="45377351" w14:textId="77777777" w:rsidTr="0005234D">
        <w:trPr>
          <w:trHeight w:val="220"/>
        </w:trPr>
        <w:tc>
          <w:tcPr>
            <w:tcW w:w="7448" w:type="dxa"/>
            <w:gridSpan w:val="34"/>
          </w:tcPr>
          <w:p w14:paraId="693F3A80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Sonstige Fahrtkosten (Straßenbahn, Bus etc. mit Belegen)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</w:tcPr>
          <w:p w14:paraId="39B43085" w14:textId="5FAB5162" w:rsidR="009D305C" w:rsidRDefault="0005234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72" w:type="dxa"/>
          </w:tcPr>
          <w:p w14:paraId="50B626FF" w14:textId="77777777" w:rsidR="009D305C" w:rsidRDefault="009D305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702E5D1" w14:textId="77777777" w:rsidR="009D305C" w:rsidRDefault="009D305C">
            <w:pPr>
              <w:jc w:val="right"/>
              <w:rPr>
                <w:rFonts w:ascii="Arial" w:hAnsi="Arial"/>
              </w:rPr>
            </w:pPr>
          </w:p>
        </w:tc>
      </w:tr>
      <w:tr w:rsidR="009D305C" w14:paraId="67BE453A" w14:textId="77777777" w:rsidTr="0005234D">
        <w:trPr>
          <w:trHeight w:val="240"/>
        </w:trPr>
        <w:tc>
          <w:tcPr>
            <w:tcW w:w="7448" w:type="dxa"/>
            <w:gridSpan w:val="34"/>
          </w:tcPr>
          <w:p w14:paraId="7B4FD5F2" w14:textId="77777777" w:rsidR="009D305C" w:rsidRDefault="009D305C">
            <w:pPr>
              <w:pStyle w:val="berschrift3"/>
            </w:pPr>
            <w:r>
              <w:t>Fahrtkosten insgesamt</w:t>
            </w:r>
          </w:p>
        </w:tc>
        <w:tc>
          <w:tcPr>
            <w:tcW w:w="851" w:type="dxa"/>
            <w:gridSpan w:val="3"/>
          </w:tcPr>
          <w:p w14:paraId="40CF97DB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572" w:type="dxa"/>
            <w:tcBorders>
              <w:bottom w:val="single" w:sz="6" w:space="0" w:color="auto"/>
            </w:tcBorders>
          </w:tcPr>
          <w:p w14:paraId="7701789C" w14:textId="77777777" w:rsidR="009D305C" w:rsidRDefault="009D305C">
            <w:pPr>
              <w:pStyle w:val="berschrift2"/>
            </w:pPr>
            <w:r>
              <w:t>EUR</w:t>
            </w:r>
          </w:p>
        </w:tc>
        <w:tc>
          <w:tcPr>
            <w:tcW w:w="1897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7CE087" w14:textId="77777777" w:rsidR="009D305C" w:rsidRDefault="009D305C">
            <w:pPr>
              <w:tabs>
                <w:tab w:val="left" w:pos="1560"/>
                <w:tab w:val="left" w:pos="4820"/>
                <w:tab w:val="left" w:pos="6237"/>
              </w:tabs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  <w:tr w:rsidR="009D305C" w14:paraId="1640B016" w14:textId="77777777" w:rsidTr="0005234D">
        <w:trPr>
          <w:trHeight w:val="360"/>
        </w:trPr>
        <w:tc>
          <w:tcPr>
            <w:tcW w:w="7448" w:type="dxa"/>
            <w:gridSpan w:val="34"/>
          </w:tcPr>
          <w:p w14:paraId="0972A607" w14:textId="77777777" w:rsidR="009D305C" w:rsidRDefault="009D305C">
            <w:pPr>
              <w:pStyle w:val="berschrift1"/>
              <w:rPr>
                <w:sz w:val="10"/>
              </w:rPr>
            </w:pPr>
          </w:p>
          <w:p w14:paraId="0E5819DC" w14:textId="77777777" w:rsidR="009D305C" w:rsidRDefault="009D305C">
            <w:pPr>
              <w:pStyle w:val="berschrift1"/>
            </w:pPr>
            <w:r>
              <w:t>B. Übernachtungskosten</w:t>
            </w:r>
          </w:p>
        </w:tc>
        <w:tc>
          <w:tcPr>
            <w:tcW w:w="851" w:type="dxa"/>
            <w:gridSpan w:val="3"/>
          </w:tcPr>
          <w:p w14:paraId="64E4D30E" w14:textId="77777777" w:rsidR="009D305C" w:rsidRDefault="009D305C">
            <w:pPr>
              <w:rPr>
                <w:rFonts w:ascii="Arial" w:hAnsi="Arial"/>
              </w:rPr>
            </w:pPr>
          </w:p>
        </w:tc>
        <w:tc>
          <w:tcPr>
            <w:tcW w:w="572" w:type="dxa"/>
          </w:tcPr>
          <w:p w14:paraId="39819A86" w14:textId="77777777" w:rsidR="009D305C" w:rsidRDefault="009D305C">
            <w:pPr>
              <w:rPr>
                <w:rFonts w:ascii="Arial" w:hAnsi="Arial"/>
              </w:rPr>
            </w:pP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11E9BC" w14:textId="77777777" w:rsidR="009D305C" w:rsidRDefault="009D305C">
            <w:pPr>
              <w:rPr>
                <w:rFonts w:ascii="Arial" w:hAnsi="Arial"/>
              </w:rPr>
            </w:pPr>
          </w:p>
        </w:tc>
      </w:tr>
      <w:tr w:rsidR="009D305C" w14:paraId="28989934" w14:textId="77777777" w:rsidTr="0005234D">
        <w:trPr>
          <w:trHeight w:val="300"/>
        </w:trPr>
        <w:tc>
          <w:tcPr>
            <w:tcW w:w="3119" w:type="dxa"/>
            <w:gridSpan w:val="12"/>
          </w:tcPr>
          <w:p w14:paraId="4AAFE6DA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Übernachtungsgeld Pauschale</w:t>
            </w:r>
          </w:p>
        </w:tc>
        <w:tc>
          <w:tcPr>
            <w:tcW w:w="567" w:type="dxa"/>
            <w:gridSpan w:val="4"/>
          </w:tcPr>
          <w:p w14:paraId="59380F23" w14:textId="77777777" w:rsidR="009D305C" w:rsidRDefault="009D305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20,-€</w:t>
            </w:r>
          </w:p>
        </w:tc>
        <w:tc>
          <w:tcPr>
            <w:tcW w:w="765" w:type="dxa"/>
            <w:gridSpan w:val="4"/>
            <w:tcBorders>
              <w:bottom w:val="single" w:sz="6" w:space="0" w:color="auto"/>
            </w:tcBorders>
          </w:tcPr>
          <w:p w14:paraId="56A998AA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  <w:r>
              <w:rPr>
                <w:rFonts w:ascii="Arial" w:hAnsi="Arial"/>
              </w:rPr>
              <w:fldChar w:fldCharType="begin">
                <w:ffData>
                  <w:name w:val="Text6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5" w:name="Text6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"/>
          </w:p>
        </w:tc>
        <w:tc>
          <w:tcPr>
            <w:tcW w:w="1716" w:type="dxa"/>
            <w:gridSpan w:val="8"/>
            <w:tcBorders>
              <w:bottom w:val="single" w:sz="6" w:space="0" w:color="auto"/>
            </w:tcBorders>
          </w:tcPr>
          <w:p w14:paraId="4352A1A0" w14:textId="77777777" w:rsidR="009D305C" w:rsidRDefault="009D305C">
            <w:pPr>
              <w:rPr>
                <w:rFonts w:ascii="Arial" w:hAnsi="Arial"/>
              </w:rPr>
            </w:pPr>
            <w:bookmarkStart w:id="6" w:name="OLE_LINK1"/>
            <w:r>
              <w:rPr>
                <w:rFonts w:ascii="Arial" w:hAnsi="Arial"/>
              </w:rPr>
              <w:t xml:space="preserve">Nächte </w:t>
            </w:r>
            <w:r>
              <w:rPr>
                <w:rFonts w:ascii="Arial" w:hAnsi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" w:name="Text68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6"/>
            <w:bookmarkEnd w:id="7"/>
          </w:p>
        </w:tc>
        <w:tc>
          <w:tcPr>
            <w:tcW w:w="2704" w:type="dxa"/>
            <w:gridSpan w:val="10"/>
          </w:tcPr>
          <w:p w14:paraId="540F583B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B8B8DB" w14:textId="77777777" w:rsidR="009D305C" w:rsidRDefault="009D305C">
            <w:pPr>
              <w:rPr>
                <w:rFonts w:ascii="Arial" w:hAnsi="Arial"/>
              </w:rPr>
            </w:pPr>
          </w:p>
        </w:tc>
      </w:tr>
      <w:tr w:rsidR="009D305C" w14:paraId="03997B23" w14:textId="77777777" w:rsidTr="0005234D">
        <w:trPr>
          <w:trHeight w:val="300"/>
        </w:trPr>
        <w:tc>
          <w:tcPr>
            <w:tcW w:w="7448" w:type="dxa"/>
            <w:gridSpan w:val="34"/>
          </w:tcPr>
          <w:p w14:paraId="013A2C3F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Übernachtungsgeld mit Hotelrechnung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</w:tcPr>
          <w:p w14:paraId="2FC023E3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" w:name="Text70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8"/>
          </w:p>
        </w:tc>
        <w:tc>
          <w:tcPr>
            <w:tcW w:w="572" w:type="dxa"/>
          </w:tcPr>
          <w:p w14:paraId="792D7B60" w14:textId="77777777" w:rsidR="009D305C" w:rsidRDefault="009D305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0E31B41" w14:textId="77777777" w:rsidR="009D305C" w:rsidRDefault="009D305C">
            <w:pPr>
              <w:rPr>
                <w:rFonts w:ascii="Arial" w:hAnsi="Arial"/>
              </w:rPr>
            </w:pPr>
          </w:p>
        </w:tc>
      </w:tr>
      <w:tr w:rsidR="009D305C" w14:paraId="32B0F4F6" w14:textId="77777777" w:rsidTr="0005234D">
        <w:trPr>
          <w:trHeight w:val="300"/>
        </w:trPr>
        <w:tc>
          <w:tcPr>
            <w:tcW w:w="3119" w:type="dxa"/>
            <w:gridSpan w:val="12"/>
          </w:tcPr>
          <w:p w14:paraId="32159E1F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Abzug für Frühstück 4,80 €</w:t>
            </w:r>
          </w:p>
        </w:tc>
        <w:tc>
          <w:tcPr>
            <w:tcW w:w="567" w:type="dxa"/>
            <w:gridSpan w:val="4"/>
          </w:tcPr>
          <w:p w14:paraId="025FCBC7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765" w:type="dxa"/>
            <w:gridSpan w:val="4"/>
            <w:tcBorders>
              <w:bottom w:val="single" w:sz="4" w:space="0" w:color="auto"/>
            </w:tcBorders>
          </w:tcPr>
          <w:p w14:paraId="301953D5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  <w:r>
              <w:rPr>
                <w:rFonts w:ascii="Arial" w:hAnsi="Arial"/>
              </w:rPr>
              <w:fldChar w:fldCharType="begin">
                <w:ffData>
                  <w:name w:val="Text6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16" w:type="dxa"/>
            <w:gridSpan w:val="8"/>
            <w:tcBorders>
              <w:bottom w:val="single" w:sz="4" w:space="0" w:color="auto"/>
            </w:tcBorders>
          </w:tcPr>
          <w:p w14:paraId="56B1D13F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Nächte </w:t>
            </w:r>
            <w:r>
              <w:rPr>
                <w:rFonts w:ascii="Arial" w:hAnsi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281" w:type="dxa"/>
            <w:gridSpan w:val="6"/>
          </w:tcPr>
          <w:p w14:paraId="7EB53793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./.</w:t>
            </w:r>
          </w:p>
        </w:tc>
        <w:tc>
          <w:tcPr>
            <w:tcW w:w="851" w:type="dxa"/>
            <w:gridSpan w:val="3"/>
          </w:tcPr>
          <w:p w14:paraId="0921EC81" w14:textId="77777777" w:rsidR="009D305C" w:rsidRDefault="009D30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9" w:name="Text7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9"/>
          </w:p>
        </w:tc>
        <w:tc>
          <w:tcPr>
            <w:tcW w:w="572" w:type="dxa"/>
          </w:tcPr>
          <w:p w14:paraId="757ACC21" w14:textId="77777777" w:rsidR="009D305C" w:rsidRDefault="009D305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2F601D5" w14:textId="77777777" w:rsidR="009D305C" w:rsidRDefault="009D305C">
            <w:pPr>
              <w:rPr>
                <w:rFonts w:ascii="Arial" w:hAnsi="Arial"/>
              </w:rPr>
            </w:pPr>
          </w:p>
        </w:tc>
      </w:tr>
      <w:tr w:rsidR="009D305C" w14:paraId="7DC8159B" w14:textId="77777777" w:rsidTr="0005234D">
        <w:tblPrEx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7448" w:type="dxa"/>
            <w:gridSpan w:val="34"/>
          </w:tcPr>
          <w:p w14:paraId="49B25E21" w14:textId="77777777" w:rsidR="009D305C" w:rsidRDefault="009D305C">
            <w:pPr>
              <w:pStyle w:val="berschrift3"/>
            </w:pPr>
            <w:r>
              <w:t>Übernachtungsgeld insgesamt</w:t>
            </w:r>
          </w:p>
        </w:tc>
        <w:tc>
          <w:tcPr>
            <w:tcW w:w="851" w:type="dxa"/>
            <w:gridSpan w:val="3"/>
          </w:tcPr>
          <w:p w14:paraId="5AD203E2" w14:textId="6F2E5622" w:rsidR="009D305C" w:rsidRDefault="0005234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72" w:type="dxa"/>
            <w:tcBorders>
              <w:bottom w:val="single" w:sz="6" w:space="0" w:color="auto"/>
            </w:tcBorders>
          </w:tcPr>
          <w:p w14:paraId="45EBE485" w14:textId="77777777" w:rsidR="009D305C" w:rsidRDefault="009D305C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EUR</w:t>
            </w:r>
          </w:p>
        </w:tc>
        <w:tc>
          <w:tcPr>
            <w:tcW w:w="1897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AA9FFB" w14:textId="77777777" w:rsidR="009D305C" w:rsidRDefault="009D305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0" w:name="Text4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0"/>
          </w:p>
        </w:tc>
      </w:tr>
      <w:tr w:rsidR="009D305C" w14:paraId="1E8E1A36" w14:textId="77777777" w:rsidTr="0005234D">
        <w:trPr>
          <w:trHeight w:val="40"/>
        </w:trPr>
        <w:tc>
          <w:tcPr>
            <w:tcW w:w="8871" w:type="dxa"/>
            <w:gridSpan w:val="38"/>
          </w:tcPr>
          <w:p w14:paraId="7FF1C8B3" w14:textId="77777777" w:rsidR="009D305C" w:rsidRDefault="009D305C">
            <w:pPr>
              <w:pStyle w:val="berschrift1"/>
              <w:rPr>
                <w:sz w:val="10"/>
              </w:rPr>
            </w:pPr>
          </w:p>
          <w:p w14:paraId="79AD82B8" w14:textId="77777777" w:rsidR="009D305C" w:rsidRDefault="009D305C">
            <w:pPr>
              <w:pStyle w:val="berschrift1"/>
            </w:pPr>
            <w:r>
              <w:t>C. Tagegeld Inland</w:t>
            </w: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07CCB40" w14:textId="77777777" w:rsidR="009D305C" w:rsidRDefault="009D305C">
            <w:pPr>
              <w:rPr>
                <w:rFonts w:ascii="Arial" w:hAnsi="Arial"/>
              </w:rPr>
            </w:pPr>
          </w:p>
        </w:tc>
      </w:tr>
      <w:tr w:rsidR="009D305C" w14:paraId="38B6ECCB" w14:textId="77777777" w:rsidTr="0005234D">
        <w:trPr>
          <w:cantSplit/>
          <w:trHeight w:val="300"/>
        </w:trPr>
        <w:tc>
          <w:tcPr>
            <w:tcW w:w="2155" w:type="dxa"/>
            <w:gridSpan w:val="5"/>
          </w:tcPr>
          <w:p w14:paraId="4C9059CA" w14:textId="77777777" w:rsidR="009D305C" w:rsidRDefault="009D305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Volle 24 Std. 24 €</w:t>
            </w:r>
          </w:p>
        </w:tc>
        <w:tc>
          <w:tcPr>
            <w:tcW w:w="326" w:type="dxa"/>
          </w:tcPr>
          <w:p w14:paraId="58D181DC" w14:textId="77777777" w:rsidR="009D305C" w:rsidRDefault="009D305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</w:t>
            </w:r>
          </w:p>
        </w:tc>
        <w:tc>
          <w:tcPr>
            <w:tcW w:w="525" w:type="dxa"/>
            <w:gridSpan w:val="4"/>
          </w:tcPr>
          <w:p w14:paraId="786FA8D7" w14:textId="77777777" w:rsidR="009D305C" w:rsidRDefault="009D305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851" w:type="dxa"/>
            <w:gridSpan w:val="7"/>
          </w:tcPr>
          <w:p w14:paraId="6EAD2ABA" w14:textId="77777777" w:rsidR="009D305C" w:rsidRDefault="009D305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Tage  =</w:t>
            </w:r>
          </w:p>
        </w:tc>
        <w:tc>
          <w:tcPr>
            <w:tcW w:w="750" w:type="dxa"/>
            <w:gridSpan w:val="4"/>
          </w:tcPr>
          <w:p w14:paraId="044D0DB2" w14:textId="77777777" w:rsidR="009D305C" w:rsidRDefault="009D305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426" w:type="dxa"/>
            <w:gridSpan w:val="3"/>
          </w:tcPr>
          <w:p w14:paraId="1B131D57" w14:textId="77777777" w:rsidR="009D305C" w:rsidRDefault="009D305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€</w:t>
            </w:r>
          </w:p>
        </w:tc>
        <w:tc>
          <w:tcPr>
            <w:tcW w:w="993" w:type="dxa"/>
            <w:gridSpan w:val="3"/>
          </w:tcPr>
          <w:p w14:paraId="47594482" w14:textId="77777777" w:rsidR="009D305C" w:rsidRDefault="009D305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- Abzug</w:t>
            </w:r>
          </w:p>
        </w:tc>
        <w:tc>
          <w:tcPr>
            <w:tcW w:w="742" w:type="dxa"/>
            <w:gridSpan w:val="3"/>
          </w:tcPr>
          <w:p w14:paraId="46A60804" w14:textId="77777777" w:rsidR="009D305C" w:rsidRDefault="009D305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680" w:type="dxa"/>
            <w:gridSpan w:val="4"/>
          </w:tcPr>
          <w:p w14:paraId="6A8E64A8" w14:textId="77777777" w:rsidR="009D305C" w:rsidRDefault="009D305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€ =</w:t>
            </w:r>
          </w:p>
        </w:tc>
        <w:tc>
          <w:tcPr>
            <w:tcW w:w="851" w:type="dxa"/>
            <w:gridSpan w:val="3"/>
          </w:tcPr>
          <w:p w14:paraId="73B86DC0" w14:textId="77777777" w:rsidR="009D305C" w:rsidRDefault="009D305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572" w:type="dxa"/>
          </w:tcPr>
          <w:p w14:paraId="05574E19" w14:textId="77777777" w:rsidR="009D305C" w:rsidRDefault="009D305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EUR</w:t>
            </w: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5BC591" w14:textId="77777777" w:rsidR="009D305C" w:rsidRDefault="009D305C">
            <w:pPr>
              <w:rPr>
                <w:rFonts w:ascii="Arial" w:hAnsi="Arial"/>
              </w:rPr>
            </w:pPr>
          </w:p>
        </w:tc>
      </w:tr>
      <w:tr w:rsidR="008328F6" w14:paraId="4C251FED" w14:textId="77777777" w:rsidTr="0005234D">
        <w:trPr>
          <w:cantSplit/>
          <w:trHeight w:val="300"/>
        </w:trPr>
        <w:tc>
          <w:tcPr>
            <w:tcW w:w="2155" w:type="dxa"/>
            <w:gridSpan w:val="5"/>
          </w:tcPr>
          <w:p w14:paraId="5CA70C86" w14:textId="77777777" w:rsidR="008328F6" w:rsidRDefault="008328F6">
            <w:pPr>
              <w:rPr>
                <w:rFonts w:ascii="Arial" w:hAnsi="Arial"/>
                <w:sz w:val="18"/>
              </w:rPr>
            </w:pPr>
            <w:r w:rsidRPr="008328F6">
              <w:rPr>
                <w:rFonts w:ascii="Arial" w:hAnsi="Arial"/>
                <w:b/>
                <w:sz w:val="18"/>
              </w:rPr>
              <w:t>Mehr als</w:t>
            </w:r>
            <w:r>
              <w:rPr>
                <w:rFonts w:ascii="Arial" w:hAnsi="Arial"/>
                <w:sz w:val="18"/>
              </w:rPr>
              <w:t xml:space="preserve"> 8 Std. 12 €</w:t>
            </w:r>
          </w:p>
        </w:tc>
        <w:tc>
          <w:tcPr>
            <w:tcW w:w="326" w:type="dxa"/>
          </w:tcPr>
          <w:p w14:paraId="0F9861C0" w14:textId="77777777" w:rsidR="008328F6" w:rsidRDefault="008328F6" w:rsidP="003F216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</w:t>
            </w:r>
          </w:p>
        </w:tc>
        <w:tc>
          <w:tcPr>
            <w:tcW w:w="525" w:type="dxa"/>
            <w:gridSpan w:val="4"/>
            <w:tcBorders>
              <w:bottom w:val="single" w:sz="6" w:space="0" w:color="auto"/>
            </w:tcBorders>
          </w:tcPr>
          <w:p w14:paraId="63EAB9E5" w14:textId="77777777" w:rsidR="008328F6" w:rsidRPr="008328F6" w:rsidRDefault="008328F6">
            <w:pPr>
              <w:rPr>
                <w:rFonts w:ascii="Arial" w:hAnsi="Arial"/>
                <w:sz w:val="18"/>
                <w:u w:val="single"/>
              </w:rPr>
            </w:pPr>
          </w:p>
        </w:tc>
        <w:tc>
          <w:tcPr>
            <w:tcW w:w="851" w:type="dxa"/>
            <w:gridSpan w:val="7"/>
          </w:tcPr>
          <w:p w14:paraId="3EEA7A68" w14:textId="77777777" w:rsidR="008328F6" w:rsidRDefault="008328F6" w:rsidP="003F216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Tage  =</w:t>
            </w:r>
          </w:p>
        </w:tc>
        <w:tc>
          <w:tcPr>
            <w:tcW w:w="75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466B70E" w14:textId="77777777" w:rsidR="008328F6" w:rsidRDefault="008328F6" w:rsidP="003F216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426" w:type="dxa"/>
            <w:gridSpan w:val="3"/>
          </w:tcPr>
          <w:p w14:paraId="338974AB" w14:textId="77777777" w:rsidR="008328F6" w:rsidRDefault="008328F6" w:rsidP="003F216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€</w:t>
            </w:r>
          </w:p>
        </w:tc>
        <w:tc>
          <w:tcPr>
            <w:tcW w:w="993" w:type="dxa"/>
            <w:gridSpan w:val="3"/>
          </w:tcPr>
          <w:p w14:paraId="3B4DA321" w14:textId="77777777" w:rsidR="008328F6" w:rsidRDefault="008328F6" w:rsidP="003F216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- Abzug</w:t>
            </w:r>
          </w:p>
        </w:tc>
        <w:tc>
          <w:tcPr>
            <w:tcW w:w="74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C780F1E" w14:textId="77777777" w:rsidR="008328F6" w:rsidRDefault="008328F6" w:rsidP="003F216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680" w:type="dxa"/>
            <w:gridSpan w:val="4"/>
          </w:tcPr>
          <w:p w14:paraId="14E8BB7B" w14:textId="77777777" w:rsidR="008328F6" w:rsidRDefault="008328F6" w:rsidP="003F216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€ =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6D1F65" w14:textId="77777777" w:rsidR="008328F6" w:rsidRDefault="008328F6" w:rsidP="003F216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572" w:type="dxa"/>
            <w:tcBorders>
              <w:bottom w:val="single" w:sz="6" w:space="0" w:color="auto"/>
            </w:tcBorders>
          </w:tcPr>
          <w:p w14:paraId="585A4AFE" w14:textId="77777777" w:rsidR="008328F6" w:rsidRDefault="008328F6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EUR</w:t>
            </w:r>
          </w:p>
        </w:tc>
        <w:tc>
          <w:tcPr>
            <w:tcW w:w="1897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FBE24B" w14:textId="77777777" w:rsidR="008328F6" w:rsidRDefault="008328F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8328F6" w14:paraId="6B1EA298" w14:textId="77777777" w:rsidTr="0005234D">
        <w:trPr>
          <w:cantSplit/>
          <w:trHeight w:val="300"/>
        </w:trPr>
        <w:tc>
          <w:tcPr>
            <w:tcW w:w="8871" w:type="dxa"/>
            <w:gridSpan w:val="38"/>
          </w:tcPr>
          <w:p w14:paraId="4746A848" w14:textId="77777777" w:rsidR="008328F6" w:rsidRDefault="008328F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Erhaltene unentgeltliche Verpflegung (Anzahl)</w:t>
            </w: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B29C2F" w14:textId="77777777" w:rsidR="008328F6" w:rsidRDefault="008328F6">
            <w:pPr>
              <w:rPr>
                <w:rFonts w:ascii="Arial" w:hAnsi="Arial"/>
              </w:rPr>
            </w:pPr>
          </w:p>
        </w:tc>
      </w:tr>
      <w:tr w:rsidR="008328F6" w14:paraId="168BDC12" w14:textId="77777777" w:rsidTr="0005234D">
        <w:trPr>
          <w:cantSplit/>
          <w:trHeight w:val="300"/>
        </w:trPr>
        <w:tc>
          <w:tcPr>
            <w:tcW w:w="1701" w:type="dxa"/>
            <w:gridSpan w:val="2"/>
          </w:tcPr>
          <w:p w14:paraId="1150943D" w14:textId="77777777" w:rsidR="008328F6" w:rsidRDefault="008328F6">
            <w:pPr>
              <w:tabs>
                <w:tab w:val="left" w:pos="1814"/>
                <w:tab w:val="left" w:pos="3402"/>
                <w:tab w:val="left" w:pos="4820"/>
                <w:tab w:val="left" w:pos="609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Anreisetag</w:t>
            </w:r>
          </w:p>
        </w:tc>
        <w:tc>
          <w:tcPr>
            <w:tcW w:w="851" w:type="dxa"/>
            <w:gridSpan w:val="6"/>
          </w:tcPr>
          <w:p w14:paraId="5B5394BE" w14:textId="77777777" w:rsidR="008328F6" w:rsidRDefault="008328F6">
            <w:pPr>
              <w:tabs>
                <w:tab w:val="left" w:pos="1814"/>
                <w:tab w:val="left" w:pos="3402"/>
                <w:tab w:val="left" w:pos="4820"/>
                <w:tab w:val="left" w:pos="609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Datum:</w:t>
            </w:r>
          </w:p>
        </w:tc>
        <w:tc>
          <w:tcPr>
            <w:tcW w:w="921" w:type="dxa"/>
            <w:gridSpan w:val="7"/>
          </w:tcPr>
          <w:p w14:paraId="307E19C9" w14:textId="77777777" w:rsidR="008328F6" w:rsidRDefault="008328F6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134" w:type="dxa"/>
            <w:gridSpan w:val="6"/>
          </w:tcPr>
          <w:p w14:paraId="70B008E9" w14:textId="77777777" w:rsidR="008328F6" w:rsidRDefault="008328F6">
            <w:pPr>
              <w:tabs>
                <w:tab w:val="left" w:pos="1814"/>
                <w:tab w:val="left" w:pos="3402"/>
                <w:tab w:val="left" w:pos="4820"/>
                <w:tab w:val="left" w:pos="609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Frühstück</w:t>
            </w:r>
          </w:p>
        </w:tc>
        <w:tc>
          <w:tcPr>
            <w:tcW w:w="710" w:type="dxa"/>
            <w:gridSpan w:val="4"/>
          </w:tcPr>
          <w:p w14:paraId="2C52CB21" w14:textId="77777777" w:rsidR="008328F6" w:rsidRDefault="008328F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7F478DD2" w14:textId="77777777" w:rsidR="008328F6" w:rsidRDefault="008328F6">
            <w:pPr>
              <w:tabs>
                <w:tab w:val="left" w:pos="1814"/>
                <w:tab w:val="left" w:pos="3402"/>
                <w:tab w:val="left" w:pos="4820"/>
                <w:tab w:val="left" w:pos="609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Mittag</w:t>
            </w:r>
          </w:p>
        </w:tc>
        <w:tc>
          <w:tcPr>
            <w:tcW w:w="567" w:type="dxa"/>
            <w:gridSpan w:val="2"/>
          </w:tcPr>
          <w:p w14:paraId="7718B383" w14:textId="77777777" w:rsidR="008328F6" w:rsidRDefault="008328F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855" w:type="dxa"/>
            <w:gridSpan w:val="5"/>
          </w:tcPr>
          <w:p w14:paraId="09AB9D1B" w14:textId="77777777" w:rsidR="008328F6" w:rsidRDefault="008328F6">
            <w:pPr>
              <w:tabs>
                <w:tab w:val="left" w:pos="1814"/>
                <w:tab w:val="left" w:pos="3402"/>
                <w:tab w:val="left" w:pos="4820"/>
                <w:tab w:val="left" w:pos="609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Abend</w:t>
            </w:r>
          </w:p>
        </w:tc>
        <w:tc>
          <w:tcPr>
            <w:tcW w:w="851" w:type="dxa"/>
            <w:gridSpan w:val="3"/>
          </w:tcPr>
          <w:p w14:paraId="17B6D9AC" w14:textId="77777777" w:rsidR="008328F6" w:rsidRDefault="008328F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572" w:type="dxa"/>
          </w:tcPr>
          <w:p w14:paraId="5CC94C30" w14:textId="77777777" w:rsidR="008328F6" w:rsidRDefault="008328F6">
            <w:pPr>
              <w:rPr>
                <w:rFonts w:ascii="Arial" w:hAnsi="Arial"/>
              </w:rPr>
            </w:pP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17CA9D3" w14:textId="77777777" w:rsidR="008328F6" w:rsidRDefault="008328F6">
            <w:pPr>
              <w:rPr>
                <w:rFonts w:ascii="Arial" w:hAnsi="Arial"/>
              </w:rPr>
            </w:pPr>
          </w:p>
        </w:tc>
      </w:tr>
      <w:tr w:rsidR="008328F6" w14:paraId="2F805C80" w14:textId="77777777" w:rsidTr="0005234D">
        <w:trPr>
          <w:cantSplit/>
          <w:trHeight w:val="300"/>
        </w:trPr>
        <w:tc>
          <w:tcPr>
            <w:tcW w:w="1701" w:type="dxa"/>
            <w:gridSpan w:val="2"/>
          </w:tcPr>
          <w:p w14:paraId="0E865EE8" w14:textId="77777777" w:rsidR="008328F6" w:rsidRDefault="008328F6">
            <w:pPr>
              <w:tabs>
                <w:tab w:val="left" w:pos="1814"/>
                <w:tab w:val="left" w:pos="3402"/>
                <w:tab w:val="left" w:pos="4820"/>
                <w:tab w:val="left" w:pos="609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Aufenthaltstage:</w:t>
            </w:r>
          </w:p>
        </w:tc>
        <w:tc>
          <w:tcPr>
            <w:tcW w:w="851" w:type="dxa"/>
            <w:gridSpan w:val="6"/>
          </w:tcPr>
          <w:p w14:paraId="53F39EE1" w14:textId="77777777" w:rsidR="008328F6" w:rsidRDefault="008328F6">
            <w:pPr>
              <w:tabs>
                <w:tab w:val="left" w:pos="1814"/>
                <w:tab w:val="left" w:pos="3402"/>
                <w:tab w:val="left" w:pos="4820"/>
                <w:tab w:val="left" w:pos="6096"/>
              </w:tabs>
              <w:rPr>
                <w:rFonts w:ascii="Arial" w:hAnsi="Arial"/>
              </w:rPr>
            </w:pPr>
          </w:p>
        </w:tc>
        <w:tc>
          <w:tcPr>
            <w:tcW w:w="921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4230B35" w14:textId="77777777" w:rsidR="008328F6" w:rsidRDefault="008328F6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134" w:type="dxa"/>
            <w:gridSpan w:val="6"/>
          </w:tcPr>
          <w:p w14:paraId="0F71D88F" w14:textId="77777777" w:rsidR="008328F6" w:rsidRDefault="008328F6">
            <w:pPr>
              <w:tabs>
                <w:tab w:val="left" w:pos="1814"/>
                <w:tab w:val="left" w:pos="3402"/>
                <w:tab w:val="left" w:pos="4820"/>
                <w:tab w:val="left" w:pos="609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Frühstück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</w:tcBorders>
          </w:tcPr>
          <w:p w14:paraId="1D8D936F" w14:textId="77777777" w:rsidR="008328F6" w:rsidRDefault="008328F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5B5DC69D" w14:textId="77777777" w:rsidR="008328F6" w:rsidRDefault="008328F6">
            <w:pPr>
              <w:tabs>
                <w:tab w:val="left" w:pos="1814"/>
                <w:tab w:val="left" w:pos="3402"/>
                <w:tab w:val="left" w:pos="4820"/>
                <w:tab w:val="left" w:pos="609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Mittag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</w:tcBorders>
          </w:tcPr>
          <w:p w14:paraId="37996534" w14:textId="77777777" w:rsidR="008328F6" w:rsidRDefault="008328F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855" w:type="dxa"/>
            <w:gridSpan w:val="5"/>
          </w:tcPr>
          <w:p w14:paraId="12CC5283" w14:textId="77777777" w:rsidR="008328F6" w:rsidRDefault="008328F6">
            <w:pPr>
              <w:tabs>
                <w:tab w:val="left" w:pos="1814"/>
                <w:tab w:val="left" w:pos="3402"/>
                <w:tab w:val="left" w:pos="4820"/>
                <w:tab w:val="left" w:pos="609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Abend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</w:tcBorders>
          </w:tcPr>
          <w:p w14:paraId="43861E2B" w14:textId="77777777" w:rsidR="008328F6" w:rsidRDefault="008328F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572" w:type="dxa"/>
          </w:tcPr>
          <w:p w14:paraId="0B402267" w14:textId="77777777" w:rsidR="008328F6" w:rsidRDefault="008328F6">
            <w:pPr>
              <w:rPr>
                <w:rFonts w:ascii="Arial" w:hAnsi="Arial"/>
              </w:rPr>
            </w:pP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6748789" w14:textId="77777777" w:rsidR="008328F6" w:rsidRDefault="008328F6">
            <w:pPr>
              <w:rPr>
                <w:rFonts w:ascii="Arial" w:hAnsi="Arial"/>
              </w:rPr>
            </w:pPr>
          </w:p>
        </w:tc>
      </w:tr>
      <w:tr w:rsidR="008328F6" w14:paraId="55DE75C7" w14:textId="77777777" w:rsidTr="0005234D">
        <w:trPr>
          <w:cantSplit/>
          <w:trHeight w:val="300"/>
        </w:trPr>
        <w:tc>
          <w:tcPr>
            <w:tcW w:w="1701" w:type="dxa"/>
            <w:gridSpan w:val="2"/>
          </w:tcPr>
          <w:p w14:paraId="6A696A26" w14:textId="77777777" w:rsidR="008328F6" w:rsidRDefault="008328F6">
            <w:pPr>
              <w:tabs>
                <w:tab w:val="left" w:pos="1814"/>
                <w:tab w:val="left" w:pos="3402"/>
                <w:tab w:val="left" w:pos="4820"/>
                <w:tab w:val="left" w:pos="609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Abreisetag</w:t>
            </w:r>
          </w:p>
        </w:tc>
        <w:tc>
          <w:tcPr>
            <w:tcW w:w="851" w:type="dxa"/>
            <w:gridSpan w:val="6"/>
          </w:tcPr>
          <w:p w14:paraId="691A10DD" w14:textId="77777777" w:rsidR="008328F6" w:rsidRDefault="008328F6">
            <w:pPr>
              <w:tabs>
                <w:tab w:val="left" w:pos="1814"/>
                <w:tab w:val="left" w:pos="3402"/>
                <w:tab w:val="left" w:pos="4820"/>
                <w:tab w:val="left" w:pos="609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Datum:</w:t>
            </w:r>
          </w:p>
        </w:tc>
        <w:tc>
          <w:tcPr>
            <w:tcW w:w="921" w:type="dxa"/>
            <w:gridSpan w:val="7"/>
            <w:tcBorders>
              <w:bottom w:val="single" w:sz="6" w:space="0" w:color="auto"/>
            </w:tcBorders>
          </w:tcPr>
          <w:p w14:paraId="2805DF0E" w14:textId="77777777" w:rsidR="008328F6" w:rsidRDefault="008328F6">
            <w:pPr>
              <w:tabs>
                <w:tab w:val="left" w:pos="1560"/>
                <w:tab w:val="left" w:pos="4820"/>
                <w:tab w:val="left" w:pos="623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134" w:type="dxa"/>
            <w:gridSpan w:val="6"/>
          </w:tcPr>
          <w:p w14:paraId="044ADDBA" w14:textId="77777777" w:rsidR="008328F6" w:rsidRDefault="008328F6">
            <w:pPr>
              <w:tabs>
                <w:tab w:val="left" w:pos="1814"/>
                <w:tab w:val="left" w:pos="3402"/>
                <w:tab w:val="left" w:pos="4820"/>
                <w:tab w:val="left" w:pos="609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Frühstück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728E08B" w14:textId="77777777" w:rsidR="008328F6" w:rsidRDefault="008328F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063B0247" w14:textId="77777777" w:rsidR="008328F6" w:rsidRDefault="008328F6">
            <w:pPr>
              <w:tabs>
                <w:tab w:val="left" w:pos="1814"/>
                <w:tab w:val="left" w:pos="3402"/>
                <w:tab w:val="left" w:pos="4820"/>
                <w:tab w:val="left" w:pos="609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Mittag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0D2FFBD" w14:textId="77777777" w:rsidR="008328F6" w:rsidRDefault="008328F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855" w:type="dxa"/>
            <w:gridSpan w:val="5"/>
          </w:tcPr>
          <w:p w14:paraId="59A9B400" w14:textId="77777777" w:rsidR="008328F6" w:rsidRDefault="008328F6">
            <w:pPr>
              <w:tabs>
                <w:tab w:val="left" w:pos="1814"/>
                <w:tab w:val="left" w:pos="3402"/>
                <w:tab w:val="left" w:pos="4820"/>
                <w:tab w:val="left" w:pos="609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Abend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E6B42A2" w14:textId="77777777" w:rsidR="008328F6" w:rsidRDefault="008328F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572" w:type="dxa"/>
          </w:tcPr>
          <w:p w14:paraId="53E82A80" w14:textId="77777777" w:rsidR="008328F6" w:rsidRDefault="008328F6">
            <w:pPr>
              <w:rPr>
                <w:rFonts w:ascii="Arial" w:hAnsi="Arial"/>
              </w:rPr>
            </w:pP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B34EB0" w14:textId="77777777" w:rsidR="008328F6" w:rsidRDefault="008328F6">
            <w:pPr>
              <w:rPr>
                <w:rFonts w:ascii="Arial" w:hAnsi="Arial"/>
              </w:rPr>
            </w:pPr>
          </w:p>
        </w:tc>
      </w:tr>
      <w:tr w:rsidR="008328F6" w14:paraId="54A34D15" w14:textId="77777777" w:rsidTr="0005234D">
        <w:trPr>
          <w:trHeight w:val="240"/>
        </w:trPr>
        <w:tc>
          <w:tcPr>
            <w:tcW w:w="6804" w:type="dxa"/>
            <w:gridSpan w:val="31"/>
          </w:tcPr>
          <w:p w14:paraId="525923D7" w14:textId="77777777" w:rsidR="008328F6" w:rsidRDefault="008328F6">
            <w:pPr>
              <w:tabs>
                <w:tab w:val="left" w:pos="1843"/>
                <w:tab w:val="left" w:pos="3402"/>
                <w:tab w:val="left" w:pos="4536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(Erläuterungen zum Tagegeld siehe Rückseite)</w:t>
            </w:r>
          </w:p>
        </w:tc>
        <w:tc>
          <w:tcPr>
            <w:tcW w:w="644" w:type="dxa"/>
            <w:gridSpan w:val="3"/>
          </w:tcPr>
          <w:p w14:paraId="40C0D30F" w14:textId="77777777" w:rsidR="008328F6" w:rsidRDefault="008328F6">
            <w:pPr>
              <w:rPr>
                <w:rFonts w:ascii="Arial" w:hAnsi="Arial"/>
              </w:rPr>
            </w:pPr>
          </w:p>
        </w:tc>
        <w:tc>
          <w:tcPr>
            <w:tcW w:w="851" w:type="dxa"/>
            <w:gridSpan w:val="3"/>
          </w:tcPr>
          <w:p w14:paraId="406DCC21" w14:textId="77777777" w:rsidR="008328F6" w:rsidRDefault="008328F6">
            <w:pPr>
              <w:rPr>
                <w:rFonts w:ascii="Arial" w:hAnsi="Arial"/>
              </w:rPr>
            </w:pPr>
          </w:p>
        </w:tc>
        <w:tc>
          <w:tcPr>
            <w:tcW w:w="572" w:type="dxa"/>
          </w:tcPr>
          <w:p w14:paraId="4F3CD41F" w14:textId="77777777" w:rsidR="008328F6" w:rsidRDefault="008328F6">
            <w:pPr>
              <w:rPr>
                <w:rFonts w:ascii="Arial" w:hAnsi="Arial"/>
              </w:rPr>
            </w:pP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A283B3" w14:textId="77777777" w:rsidR="008328F6" w:rsidRDefault="008328F6">
            <w:pPr>
              <w:rPr>
                <w:rFonts w:ascii="Arial" w:hAnsi="Arial"/>
              </w:rPr>
            </w:pPr>
          </w:p>
        </w:tc>
      </w:tr>
      <w:tr w:rsidR="008328F6" w14:paraId="7503E1BC" w14:textId="77777777" w:rsidTr="0005234D">
        <w:trPr>
          <w:trHeight w:val="240"/>
        </w:trPr>
        <w:tc>
          <w:tcPr>
            <w:tcW w:w="6804" w:type="dxa"/>
            <w:gridSpan w:val="31"/>
          </w:tcPr>
          <w:p w14:paraId="17D0FD91" w14:textId="77777777" w:rsidR="008328F6" w:rsidRDefault="008328F6">
            <w:pPr>
              <w:pStyle w:val="berschrift2"/>
            </w:pPr>
            <w:r>
              <w:t>D. Sonstige REISE-Kosten mit Belegen und ggf. Begründung</w:t>
            </w:r>
          </w:p>
        </w:tc>
        <w:tc>
          <w:tcPr>
            <w:tcW w:w="644" w:type="dxa"/>
            <w:gridSpan w:val="3"/>
          </w:tcPr>
          <w:p w14:paraId="479C5C79" w14:textId="77777777" w:rsidR="008328F6" w:rsidRDefault="008328F6">
            <w:pPr>
              <w:rPr>
                <w:rFonts w:ascii="Arial" w:hAnsi="Arial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</w:tcPr>
          <w:p w14:paraId="54945BA8" w14:textId="4A5E0055" w:rsidR="008328F6" w:rsidRDefault="0005234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72" w:type="dxa"/>
            <w:tcBorders>
              <w:bottom w:val="single" w:sz="6" w:space="0" w:color="auto"/>
            </w:tcBorders>
          </w:tcPr>
          <w:p w14:paraId="5A8D23BB" w14:textId="77777777" w:rsidR="008328F6" w:rsidRDefault="008328F6">
            <w:pPr>
              <w:pStyle w:val="berschrift4"/>
            </w:pPr>
            <w:r>
              <w:t>EUR</w:t>
            </w:r>
          </w:p>
        </w:tc>
        <w:tc>
          <w:tcPr>
            <w:tcW w:w="1897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A0A5C1" w14:textId="77777777" w:rsidR="008328F6" w:rsidRDefault="008328F6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  <w:tr w:rsidR="008328F6" w14:paraId="3952FB52" w14:textId="77777777" w:rsidTr="0005234D">
        <w:trPr>
          <w:trHeight w:val="240"/>
        </w:trPr>
        <w:tc>
          <w:tcPr>
            <w:tcW w:w="6804" w:type="dxa"/>
            <w:gridSpan w:val="31"/>
          </w:tcPr>
          <w:p w14:paraId="30F7D69E" w14:textId="77777777" w:rsidR="008328F6" w:rsidRDefault="008328F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(Andere Kosten sind getrennt abzurechnen)</w:t>
            </w:r>
          </w:p>
        </w:tc>
        <w:tc>
          <w:tcPr>
            <w:tcW w:w="644" w:type="dxa"/>
            <w:gridSpan w:val="3"/>
          </w:tcPr>
          <w:p w14:paraId="2EF145D7" w14:textId="77777777" w:rsidR="008328F6" w:rsidRDefault="008328F6">
            <w:pPr>
              <w:rPr>
                <w:rFonts w:ascii="Arial" w:hAnsi="Arial"/>
              </w:rPr>
            </w:pPr>
          </w:p>
        </w:tc>
        <w:tc>
          <w:tcPr>
            <w:tcW w:w="851" w:type="dxa"/>
            <w:gridSpan w:val="3"/>
          </w:tcPr>
          <w:p w14:paraId="791105CB" w14:textId="77777777" w:rsidR="008328F6" w:rsidRDefault="008328F6">
            <w:pPr>
              <w:rPr>
                <w:rFonts w:ascii="Arial" w:hAnsi="Arial"/>
              </w:rPr>
            </w:pPr>
          </w:p>
        </w:tc>
        <w:tc>
          <w:tcPr>
            <w:tcW w:w="572" w:type="dxa"/>
          </w:tcPr>
          <w:p w14:paraId="1D1841E5" w14:textId="77777777" w:rsidR="008328F6" w:rsidRDefault="008328F6">
            <w:pPr>
              <w:jc w:val="right"/>
              <w:rPr>
                <w:rFonts w:ascii="Arial" w:hAnsi="Arial"/>
              </w:rPr>
            </w:pP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6A4BF7D" w14:textId="77777777" w:rsidR="008328F6" w:rsidRDefault="008328F6">
            <w:pPr>
              <w:rPr>
                <w:rFonts w:ascii="Arial" w:hAnsi="Arial"/>
              </w:rPr>
            </w:pPr>
          </w:p>
        </w:tc>
      </w:tr>
      <w:tr w:rsidR="008328F6" w14:paraId="5E340CD4" w14:textId="77777777" w:rsidTr="0005234D">
        <w:trPr>
          <w:trHeight w:val="240"/>
        </w:trPr>
        <w:tc>
          <w:tcPr>
            <w:tcW w:w="6804" w:type="dxa"/>
            <w:gridSpan w:val="31"/>
          </w:tcPr>
          <w:p w14:paraId="3F805B9F" w14:textId="77777777" w:rsidR="008328F6" w:rsidRDefault="008328F6">
            <w:pPr>
              <w:pStyle w:val="berschrift2"/>
            </w:pPr>
            <w:r>
              <w:t>E. Sonstige Abzüge</w:t>
            </w:r>
          </w:p>
        </w:tc>
        <w:tc>
          <w:tcPr>
            <w:tcW w:w="644" w:type="dxa"/>
            <w:gridSpan w:val="3"/>
          </w:tcPr>
          <w:p w14:paraId="3A47ACA4" w14:textId="77777777" w:rsidR="008328F6" w:rsidRDefault="008328F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./.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</w:tcPr>
          <w:p w14:paraId="6AB6ED29" w14:textId="77777777" w:rsidR="008328F6" w:rsidRDefault="008328F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1" w:name="Text6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1"/>
          </w:p>
        </w:tc>
        <w:tc>
          <w:tcPr>
            <w:tcW w:w="572" w:type="dxa"/>
            <w:tcBorders>
              <w:bottom w:val="single" w:sz="6" w:space="0" w:color="auto"/>
            </w:tcBorders>
          </w:tcPr>
          <w:p w14:paraId="06B53915" w14:textId="77777777" w:rsidR="008328F6" w:rsidRDefault="008328F6">
            <w:pPr>
              <w:pStyle w:val="berschrift4"/>
            </w:pPr>
            <w:r>
              <w:t>EUR</w:t>
            </w:r>
          </w:p>
        </w:tc>
        <w:tc>
          <w:tcPr>
            <w:tcW w:w="1897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5B7F6B" w14:textId="77777777" w:rsidR="008328F6" w:rsidRDefault="008328F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2" w:name="Text7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2"/>
          </w:p>
        </w:tc>
      </w:tr>
      <w:tr w:rsidR="008328F6" w14:paraId="1521BED2" w14:textId="77777777" w:rsidTr="0005234D">
        <w:trPr>
          <w:trHeight w:val="240"/>
        </w:trPr>
        <w:tc>
          <w:tcPr>
            <w:tcW w:w="6804" w:type="dxa"/>
            <w:gridSpan w:val="31"/>
          </w:tcPr>
          <w:p w14:paraId="0DDCFCA8" w14:textId="77777777" w:rsidR="008328F6" w:rsidRDefault="008328F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067" w:type="dxa"/>
            <w:gridSpan w:val="7"/>
          </w:tcPr>
          <w:p w14:paraId="71D57220" w14:textId="77777777" w:rsidR="008328F6" w:rsidRDefault="008328F6">
            <w:pPr>
              <w:rPr>
                <w:rFonts w:ascii="Arial" w:hAnsi="Arial"/>
              </w:rPr>
            </w:pPr>
          </w:p>
        </w:tc>
        <w:tc>
          <w:tcPr>
            <w:tcW w:w="1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4881F33" w14:textId="77777777" w:rsidR="008328F6" w:rsidRDefault="008328F6">
            <w:pPr>
              <w:rPr>
                <w:rFonts w:ascii="Arial" w:hAnsi="Arial"/>
              </w:rPr>
            </w:pPr>
          </w:p>
        </w:tc>
      </w:tr>
      <w:tr w:rsidR="0005234D" w14:paraId="2E52A50C" w14:textId="77777777" w:rsidTr="0005234D">
        <w:trPr>
          <w:trHeight w:val="240"/>
        </w:trPr>
        <w:tc>
          <w:tcPr>
            <w:tcW w:w="4749" w:type="dxa"/>
            <w:gridSpan w:val="22"/>
            <w:tcBorders>
              <w:bottom w:val="single" w:sz="4" w:space="0" w:color="auto"/>
            </w:tcBorders>
          </w:tcPr>
          <w:p w14:paraId="4AA24938" w14:textId="77777777" w:rsidR="0005234D" w:rsidRDefault="0005234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3" w:name="Text6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3"/>
          </w:p>
        </w:tc>
        <w:tc>
          <w:tcPr>
            <w:tcW w:w="568" w:type="dxa"/>
            <w:gridSpan w:val="3"/>
            <w:tcBorders>
              <w:bottom w:val="single" w:sz="4" w:space="0" w:color="auto"/>
            </w:tcBorders>
          </w:tcPr>
          <w:p w14:paraId="4EDFB565" w14:textId="77777777" w:rsidR="0005234D" w:rsidRDefault="0005234D">
            <w:pPr>
              <w:rPr>
                <w:rFonts w:ascii="Arial" w:hAnsi="Arial"/>
              </w:rPr>
            </w:pPr>
          </w:p>
        </w:tc>
        <w:tc>
          <w:tcPr>
            <w:tcW w:w="2153" w:type="dxa"/>
            <w:gridSpan w:val="10"/>
            <w:tcBorders>
              <w:bottom w:val="single" w:sz="4" w:space="0" w:color="auto"/>
            </w:tcBorders>
          </w:tcPr>
          <w:p w14:paraId="773ECB8A" w14:textId="77777777" w:rsidR="0005234D" w:rsidRDefault="0005234D" w:rsidP="0005234D">
            <w:pPr>
              <w:pStyle w:val="berschrift4"/>
              <w:jc w:val="both"/>
            </w:pPr>
            <w:r>
              <w:t>Gesamtsumme</w:t>
            </w:r>
          </w:p>
        </w:tc>
        <w:tc>
          <w:tcPr>
            <w:tcW w:w="829" w:type="dxa"/>
            <w:gridSpan w:val="2"/>
            <w:tcBorders>
              <w:bottom w:val="single" w:sz="4" w:space="0" w:color="auto"/>
            </w:tcBorders>
          </w:tcPr>
          <w:p w14:paraId="0472F2C2" w14:textId="1F11339C" w:rsidR="0005234D" w:rsidRDefault="0005234D" w:rsidP="0005234D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14:paraId="3F1363E5" w14:textId="7B3B1392" w:rsidR="0005234D" w:rsidRDefault="0005234D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EUR</w:t>
            </w:r>
          </w:p>
        </w:tc>
        <w:tc>
          <w:tcPr>
            <w:tcW w:w="18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1E48" w14:textId="17099FB1" w:rsidR="0005234D" w:rsidRDefault="0076189F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33927E9F" w14:textId="77777777" w:rsidR="009D305C" w:rsidRDefault="009D305C">
      <w:pPr>
        <w:tabs>
          <w:tab w:val="left" w:pos="4820"/>
          <w:tab w:val="left" w:pos="7938"/>
        </w:tabs>
        <w:rPr>
          <w:rFonts w:ascii="Arial" w:hAnsi="Arial"/>
          <w:sz w:val="16"/>
        </w:rPr>
      </w:pPr>
    </w:p>
    <w:p w14:paraId="16107B9F" w14:textId="77777777" w:rsidR="009D305C" w:rsidRDefault="009D305C">
      <w:pPr>
        <w:tabs>
          <w:tab w:val="left" w:pos="4820"/>
          <w:tab w:val="left" w:pos="7938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Die vorstehenden Angaben sind richtig und vollständig. Die eingesetzten Auslagen sind mir tatsächlich entstanden. Der Erstattungsbetrag soll bar ausgezahlt/ überwiesen werden auf mein Konto bei der </w:t>
      </w:r>
    </w:p>
    <w:p w14:paraId="11633EC8" w14:textId="77777777" w:rsidR="00E831A2" w:rsidRDefault="00E831A2">
      <w:pPr>
        <w:tabs>
          <w:tab w:val="left" w:leader="underscore" w:pos="4395"/>
          <w:tab w:val="left" w:pos="7938"/>
        </w:tabs>
        <w:outlineLvl w:val="0"/>
        <w:rPr>
          <w:rFonts w:ascii="Arial" w:hAnsi="Arial"/>
          <w:sz w:val="16"/>
        </w:rPr>
      </w:pPr>
    </w:p>
    <w:p w14:paraId="276C4517" w14:textId="175533DF" w:rsidR="00E831A2" w:rsidRPr="00ED51C6" w:rsidRDefault="00012A42" w:rsidP="0005234D">
      <w:pPr>
        <w:tabs>
          <w:tab w:val="left" w:pos="1134"/>
          <w:tab w:val="left" w:pos="5103"/>
          <w:tab w:val="left" w:pos="6237"/>
        </w:tabs>
        <w:spacing w:before="120"/>
        <w:outlineLvl w:val="0"/>
        <w:rPr>
          <w:rFonts w:ascii="Arial" w:hAnsi="Arial"/>
          <w:sz w:val="16"/>
        </w:rPr>
      </w:pPr>
      <w:r>
        <w:rPr>
          <w:rFonts w:ascii="Arial" w:hAnsi="Arial"/>
          <w:sz w:val="16"/>
        </w:rPr>
        <w:t>Bank</w:t>
      </w:r>
      <w:r w:rsidR="00E831A2" w:rsidRPr="00ED51C6">
        <w:rPr>
          <w:rFonts w:ascii="Arial" w:hAnsi="Arial"/>
          <w:sz w:val="16"/>
        </w:rPr>
        <w:tab/>
      </w:r>
      <w:r w:rsidR="0005234D">
        <w:rPr>
          <w:rFonts w:ascii="Arial" w:hAnsi="Arial"/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5234D">
        <w:rPr>
          <w:rFonts w:ascii="Arial" w:hAnsi="Arial"/>
          <w:b/>
        </w:rPr>
        <w:instrText xml:space="preserve"> FORMTEXT </w:instrText>
      </w:r>
      <w:r w:rsidR="0005234D">
        <w:rPr>
          <w:rFonts w:ascii="Arial" w:hAnsi="Arial"/>
          <w:b/>
        </w:rPr>
      </w:r>
      <w:r w:rsidR="0005234D">
        <w:rPr>
          <w:rFonts w:ascii="Arial" w:hAnsi="Arial"/>
          <w:b/>
        </w:rPr>
        <w:fldChar w:fldCharType="separate"/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</w:rPr>
        <w:fldChar w:fldCharType="end"/>
      </w:r>
      <w:r w:rsidR="0005234D">
        <w:rPr>
          <w:rFonts w:ascii="Arial" w:hAnsi="Arial"/>
          <w:b/>
        </w:rPr>
        <w:tab/>
      </w:r>
      <w:r w:rsidR="00E831A2" w:rsidRPr="00ED51C6">
        <w:rPr>
          <w:rFonts w:ascii="Arial" w:hAnsi="Arial"/>
          <w:sz w:val="16"/>
        </w:rPr>
        <w:t>BIC</w:t>
      </w:r>
      <w:r w:rsidR="0005234D">
        <w:rPr>
          <w:rFonts w:ascii="Arial" w:hAnsi="Arial"/>
          <w:sz w:val="16"/>
        </w:rPr>
        <w:tab/>
      </w:r>
      <w:r w:rsidR="0005234D">
        <w:rPr>
          <w:rFonts w:ascii="Arial" w:hAnsi="Arial"/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5234D">
        <w:rPr>
          <w:rFonts w:ascii="Arial" w:hAnsi="Arial"/>
          <w:b/>
        </w:rPr>
        <w:instrText xml:space="preserve"> FORMTEXT </w:instrText>
      </w:r>
      <w:r w:rsidR="0005234D">
        <w:rPr>
          <w:rFonts w:ascii="Arial" w:hAnsi="Arial"/>
          <w:b/>
        </w:rPr>
      </w:r>
      <w:r w:rsidR="0005234D">
        <w:rPr>
          <w:rFonts w:ascii="Arial" w:hAnsi="Arial"/>
          <w:b/>
        </w:rPr>
        <w:fldChar w:fldCharType="separate"/>
      </w:r>
      <w:r w:rsidR="004F2E54">
        <w:rPr>
          <w:rFonts w:ascii="Arial" w:hAnsi="Arial"/>
          <w:b/>
        </w:rPr>
        <w:t> </w:t>
      </w:r>
      <w:r w:rsidR="004F2E54">
        <w:rPr>
          <w:rFonts w:ascii="Arial" w:hAnsi="Arial"/>
          <w:b/>
        </w:rPr>
        <w:t> </w:t>
      </w:r>
      <w:r w:rsidR="004F2E54">
        <w:rPr>
          <w:rFonts w:ascii="Arial" w:hAnsi="Arial"/>
          <w:b/>
        </w:rPr>
        <w:t> </w:t>
      </w:r>
      <w:r w:rsidR="004F2E54">
        <w:rPr>
          <w:rFonts w:ascii="Arial" w:hAnsi="Arial"/>
          <w:b/>
        </w:rPr>
        <w:t> </w:t>
      </w:r>
      <w:r w:rsidR="004F2E54">
        <w:rPr>
          <w:rFonts w:ascii="Arial" w:hAnsi="Arial"/>
          <w:b/>
        </w:rPr>
        <w:t> </w:t>
      </w:r>
      <w:r w:rsidR="0005234D">
        <w:rPr>
          <w:rFonts w:ascii="Arial" w:hAnsi="Arial"/>
          <w:b/>
        </w:rPr>
        <w:fldChar w:fldCharType="end"/>
      </w:r>
    </w:p>
    <w:p w14:paraId="37BFA9E8" w14:textId="369D7F8C" w:rsidR="00E831A2" w:rsidRPr="00ED51C6" w:rsidRDefault="00E831A2" w:rsidP="0005234D">
      <w:pPr>
        <w:tabs>
          <w:tab w:val="left" w:pos="1134"/>
          <w:tab w:val="left" w:pos="5103"/>
          <w:tab w:val="left" w:pos="6237"/>
        </w:tabs>
        <w:spacing w:before="120"/>
        <w:outlineLvl w:val="0"/>
        <w:rPr>
          <w:rFonts w:ascii="Arial" w:hAnsi="Arial"/>
          <w:sz w:val="16"/>
        </w:rPr>
      </w:pPr>
      <w:r w:rsidRPr="00ED51C6">
        <w:rPr>
          <w:rFonts w:ascii="Arial" w:hAnsi="Arial"/>
          <w:sz w:val="16"/>
        </w:rPr>
        <w:t>Inhaber</w:t>
      </w:r>
      <w:r w:rsidRPr="00ED51C6">
        <w:rPr>
          <w:rFonts w:ascii="Arial" w:hAnsi="Arial"/>
          <w:sz w:val="16"/>
        </w:rPr>
        <w:tab/>
      </w:r>
      <w:r w:rsidR="0005234D">
        <w:rPr>
          <w:rFonts w:ascii="Arial" w:hAnsi="Arial"/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5234D">
        <w:rPr>
          <w:rFonts w:ascii="Arial" w:hAnsi="Arial"/>
          <w:b/>
        </w:rPr>
        <w:instrText xml:space="preserve"> FORMTEXT </w:instrText>
      </w:r>
      <w:r w:rsidR="0005234D">
        <w:rPr>
          <w:rFonts w:ascii="Arial" w:hAnsi="Arial"/>
          <w:b/>
        </w:rPr>
      </w:r>
      <w:r w:rsidR="0005234D">
        <w:rPr>
          <w:rFonts w:ascii="Arial" w:hAnsi="Arial"/>
          <w:b/>
        </w:rPr>
        <w:fldChar w:fldCharType="separate"/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</w:rPr>
        <w:fldChar w:fldCharType="end"/>
      </w:r>
      <w:r w:rsidR="004D7C2E" w:rsidRPr="00ED51C6">
        <w:rPr>
          <w:rFonts w:ascii="Arial" w:hAnsi="Arial"/>
          <w:sz w:val="16"/>
        </w:rPr>
        <w:tab/>
      </w:r>
      <w:r w:rsidR="00713B50" w:rsidRPr="00ED51C6">
        <w:rPr>
          <w:rFonts w:ascii="Arial" w:hAnsi="Arial"/>
          <w:sz w:val="16"/>
        </w:rPr>
        <w:t>IBAN-Nr</w:t>
      </w:r>
      <w:r w:rsidR="00713B50" w:rsidRPr="00ED51C6">
        <w:rPr>
          <w:rFonts w:ascii="Arial" w:hAnsi="Arial"/>
          <w:sz w:val="16"/>
        </w:rPr>
        <w:tab/>
      </w:r>
      <w:r w:rsidR="0005234D">
        <w:rPr>
          <w:rFonts w:ascii="Arial" w:hAnsi="Arial"/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5234D">
        <w:rPr>
          <w:rFonts w:ascii="Arial" w:hAnsi="Arial"/>
          <w:b/>
        </w:rPr>
        <w:instrText xml:space="preserve"> FORMTEXT </w:instrText>
      </w:r>
      <w:r w:rsidR="0005234D">
        <w:rPr>
          <w:rFonts w:ascii="Arial" w:hAnsi="Arial"/>
          <w:b/>
        </w:rPr>
      </w:r>
      <w:r w:rsidR="0005234D">
        <w:rPr>
          <w:rFonts w:ascii="Arial" w:hAnsi="Arial"/>
          <w:b/>
        </w:rPr>
        <w:fldChar w:fldCharType="separate"/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</w:rPr>
        <w:fldChar w:fldCharType="end"/>
      </w:r>
    </w:p>
    <w:p w14:paraId="6A0F828D" w14:textId="6B641951" w:rsidR="009D305C" w:rsidRDefault="009D305C" w:rsidP="0005234D">
      <w:pPr>
        <w:numPr>
          <w:ins w:id="14" w:author="Knaupe" w:date="2005-08-31T13:36:00Z"/>
        </w:numPr>
        <w:tabs>
          <w:tab w:val="left" w:pos="1134"/>
          <w:tab w:val="left" w:pos="5103"/>
          <w:tab w:val="left" w:pos="6237"/>
        </w:tabs>
        <w:spacing w:before="120"/>
        <w:outlineLvl w:val="0"/>
        <w:rPr>
          <w:rFonts w:ascii="Arial" w:hAnsi="Arial"/>
          <w:sz w:val="16"/>
        </w:rPr>
      </w:pPr>
      <w:r w:rsidRPr="00ED51C6">
        <w:rPr>
          <w:rFonts w:ascii="Arial" w:hAnsi="Arial"/>
          <w:sz w:val="16"/>
        </w:rPr>
        <w:t>Ort/Datum</w:t>
      </w:r>
      <w:r w:rsidR="0005234D">
        <w:rPr>
          <w:rFonts w:ascii="Arial" w:hAnsi="Arial"/>
          <w:sz w:val="16"/>
        </w:rPr>
        <w:tab/>
      </w:r>
      <w:r w:rsidR="0005234D">
        <w:rPr>
          <w:rFonts w:ascii="Arial" w:hAnsi="Arial"/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5234D">
        <w:rPr>
          <w:rFonts w:ascii="Arial" w:hAnsi="Arial"/>
          <w:b/>
        </w:rPr>
        <w:instrText xml:space="preserve"> FORMTEXT </w:instrText>
      </w:r>
      <w:r w:rsidR="0005234D">
        <w:rPr>
          <w:rFonts w:ascii="Arial" w:hAnsi="Arial"/>
          <w:b/>
        </w:rPr>
      </w:r>
      <w:r w:rsidR="0005234D">
        <w:rPr>
          <w:rFonts w:ascii="Arial" w:hAnsi="Arial"/>
          <w:b/>
        </w:rPr>
        <w:fldChar w:fldCharType="separate"/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</w:rPr>
        <w:fldChar w:fldCharType="end"/>
      </w:r>
      <w:r w:rsidR="004D7C2E" w:rsidRPr="00ED51C6">
        <w:rPr>
          <w:rFonts w:ascii="Arial" w:hAnsi="Arial"/>
          <w:sz w:val="16"/>
        </w:rPr>
        <w:tab/>
      </w:r>
      <w:r w:rsidR="0005234D">
        <w:rPr>
          <w:rFonts w:ascii="Arial" w:hAnsi="Arial"/>
          <w:sz w:val="16"/>
        </w:rPr>
        <w:t>Name</w:t>
      </w:r>
      <w:r w:rsidR="0005234D">
        <w:rPr>
          <w:rFonts w:ascii="Arial" w:hAnsi="Arial"/>
          <w:sz w:val="16"/>
        </w:rPr>
        <w:tab/>
      </w:r>
      <w:r w:rsidR="0005234D">
        <w:rPr>
          <w:rFonts w:ascii="Arial" w:hAnsi="Arial"/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5234D">
        <w:rPr>
          <w:rFonts w:ascii="Arial" w:hAnsi="Arial"/>
          <w:b/>
        </w:rPr>
        <w:instrText xml:space="preserve"> FORMTEXT </w:instrText>
      </w:r>
      <w:r w:rsidR="0005234D">
        <w:rPr>
          <w:rFonts w:ascii="Arial" w:hAnsi="Arial"/>
          <w:b/>
        </w:rPr>
      </w:r>
      <w:r w:rsidR="0005234D">
        <w:rPr>
          <w:rFonts w:ascii="Arial" w:hAnsi="Arial"/>
          <w:b/>
        </w:rPr>
        <w:fldChar w:fldCharType="separate"/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</w:rPr>
        <w:fldChar w:fldCharType="end"/>
      </w:r>
    </w:p>
    <w:p w14:paraId="3E433D7F" w14:textId="77777777" w:rsidR="0005234D" w:rsidRDefault="0005234D" w:rsidP="0005234D">
      <w:pPr>
        <w:tabs>
          <w:tab w:val="left" w:pos="851"/>
          <w:tab w:val="left" w:pos="4962"/>
          <w:tab w:val="left" w:pos="5387"/>
          <w:tab w:val="left" w:pos="6237"/>
          <w:tab w:val="left" w:pos="7938"/>
        </w:tabs>
        <w:outlineLvl w:val="0"/>
        <w:rPr>
          <w:rFonts w:ascii="Arial" w:hAnsi="Arial"/>
          <w:sz w:val="12"/>
        </w:rPr>
      </w:pPr>
    </w:p>
    <w:p w14:paraId="3BE4150D" w14:textId="77777777" w:rsidR="009D305C" w:rsidRDefault="009D305C" w:rsidP="00012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851"/>
          <w:tab w:val="left" w:pos="2410"/>
          <w:tab w:val="left" w:pos="5670"/>
          <w:tab w:val="left" w:pos="7230"/>
        </w:tabs>
        <w:spacing w:line="360" w:lineRule="auto"/>
        <w:outlineLvl w:val="0"/>
        <w:rPr>
          <w:rFonts w:ascii="Arial" w:hAnsi="Arial"/>
          <w:b/>
          <w:sz w:val="16"/>
        </w:rPr>
      </w:pPr>
      <w:r>
        <w:rPr>
          <w:rFonts w:ascii="Arial" w:hAnsi="Arial"/>
          <w:b/>
          <w:caps/>
          <w:sz w:val="16"/>
        </w:rPr>
        <w:t>Buchungsvermerke:</w:t>
      </w:r>
    </w:p>
    <w:p w14:paraId="38085C7B" w14:textId="162A8340" w:rsidR="009D305C" w:rsidRDefault="009D305C" w:rsidP="00012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851"/>
          <w:tab w:val="left" w:pos="2410"/>
          <w:tab w:val="left" w:pos="5670"/>
          <w:tab w:val="left" w:pos="7230"/>
        </w:tabs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sachlich </w:t>
      </w:r>
      <w:r w:rsidR="00322966">
        <w:rPr>
          <w:rFonts w:ascii="Arial" w:hAnsi="Arial"/>
          <w:sz w:val="16"/>
        </w:rPr>
        <w:t xml:space="preserve">und rechnerisch </w:t>
      </w:r>
      <w:r>
        <w:rPr>
          <w:rFonts w:ascii="Arial" w:hAnsi="Arial"/>
          <w:sz w:val="16"/>
        </w:rPr>
        <w:t xml:space="preserve">richtig: </w:t>
      </w:r>
      <w:r w:rsidR="00012A42">
        <w:rPr>
          <w:rFonts w:ascii="Arial" w:hAnsi="Arial"/>
          <w:sz w:val="16"/>
        </w:rPr>
        <w:tab/>
      </w:r>
      <w:r w:rsidR="0005234D">
        <w:rPr>
          <w:rFonts w:ascii="Arial" w:hAnsi="Arial"/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5234D">
        <w:rPr>
          <w:rFonts w:ascii="Arial" w:hAnsi="Arial"/>
          <w:b/>
        </w:rPr>
        <w:instrText xml:space="preserve"> FORMTEXT </w:instrText>
      </w:r>
      <w:r w:rsidR="0005234D">
        <w:rPr>
          <w:rFonts w:ascii="Arial" w:hAnsi="Arial"/>
          <w:b/>
        </w:rPr>
      </w:r>
      <w:r w:rsidR="0005234D">
        <w:rPr>
          <w:rFonts w:ascii="Arial" w:hAnsi="Arial"/>
          <w:b/>
        </w:rPr>
        <w:fldChar w:fldCharType="separate"/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</w:rPr>
        <w:fldChar w:fldCharType="end"/>
      </w:r>
      <w:r>
        <w:rPr>
          <w:rFonts w:ascii="Arial" w:hAnsi="Arial"/>
          <w:sz w:val="16"/>
        </w:rPr>
        <w:tab/>
        <w:t xml:space="preserve">überwiesen am: </w:t>
      </w:r>
      <w:r w:rsidR="00012A42">
        <w:rPr>
          <w:rFonts w:ascii="Arial" w:hAnsi="Arial"/>
          <w:sz w:val="16"/>
        </w:rPr>
        <w:tab/>
      </w:r>
      <w:r w:rsidR="0005234D">
        <w:rPr>
          <w:rFonts w:ascii="Arial" w:hAnsi="Arial"/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5234D">
        <w:rPr>
          <w:rFonts w:ascii="Arial" w:hAnsi="Arial"/>
          <w:b/>
        </w:rPr>
        <w:instrText xml:space="preserve"> FORMTEXT </w:instrText>
      </w:r>
      <w:r w:rsidR="0005234D">
        <w:rPr>
          <w:rFonts w:ascii="Arial" w:hAnsi="Arial"/>
          <w:b/>
        </w:rPr>
      </w:r>
      <w:r w:rsidR="0005234D">
        <w:rPr>
          <w:rFonts w:ascii="Arial" w:hAnsi="Arial"/>
          <w:b/>
        </w:rPr>
        <w:fldChar w:fldCharType="separate"/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</w:rPr>
        <w:fldChar w:fldCharType="end"/>
      </w:r>
    </w:p>
    <w:p w14:paraId="33D09C79" w14:textId="77777777" w:rsidR="009D305C" w:rsidRDefault="009D305C" w:rsidP="00012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851"/>
          <w:tab w:val="left" w:pos="2410"/>
          <w:tab w:val="left" w:pos="5670"/>
          <w:tab w:val="left" w:pos="7230"/>
        </w:tabs>
        <w:spacing w:line="360" w:lineRule="auto"/>
        <w:rPr>
          <w:rFonts w:ascii="Arial" w:hAnsi="Arial"/>
          <w:sz w:val="6"/>
        </w:rPr>
      </w:pPr>
    </w:p>
    <w:p w14:paraId="650F93DD" w14:textId="1F07CE42" w:rsidR="009D305C" w:rsidRDefault="009D305C" w:rsidP="00012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851"/>
          <w:tab w:val="left" w:pos="2410"/>
          <w:tab w:val="left" w:pos="5670"/>
          <w:tab w:val="left" w:pos="7230"/>
        </w:tabs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  <w:r w:rsidR="00012A42">
        <w:rPr>
          <w:rFonts w:ascii="Arial" w:hAnsi="Arial"/>
          <w:sz w:val="16"/>
        </w:rPr>
        <w:tab/>
      </w:r>
      <w:r w:rsidR="00012A42"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 xml:space="preserve">bar ausgezahlt am: </w:t>
      </w:r>
      <w:r w:rsidR="00012A42">
        <w:rPr>
          <w:rFonts w:ascii="Arial" w:hAnsi="Arial"/>
          <w:sz w:val="16"/>
        </w:rPr>
        <w:tab/>
      </w:r>
      <w:r w:rsidR="0005234D">
        <w:rPr>
          <w:rFonts w:ascii="Arial" w:hAnsi="Arial"/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5234D">
        <w:rPr>
          <w:rFonts w:ascii="Arial" w:hAnsi="Arial"/>
          <w:b/>
        </w:rPr>
        <w:instrText xml:space="preserve"> FORMTEXT </w:instrText>
      </w:r>
      <w:r w:rsidR="0005234D">
        <w:rPr>
          <w:rFonts w:ascii="Arial" w:hAnsi="Arial"/>
          <w:b/>
        </w:rPr>
      </w:r>
      <w:r w:rsidR="0005234D">
        <w:rPr>
          <w:rFonts w:ascii="Arial" w:hAnsi="Arial"/>
          <w:b/>
        </w:rPr>
        <w:fldChar w:fldCharType="separate"/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</w:rPr>
        <w:fldChar w:fldCharType="end"/>
      </w:r>
    </w:p>
    <w:p w14:paraId="21A8712F" w14:textId="77777777" w:rsidR="009D305C" w:rsidRDefault="009D305C" w:rsidP="00012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851"/>
          <w:tab w:val="left" w:pos="2410"/>
          <w:tab w:val="left" w:pos="5670"/>
          <w:tab w:val="left" w:pos="7230"/>
        </w:tabs>
        <w:spacing w:line="360" w:lineRule="auto"/>
        <w:rPr>
          <w:rFonts w:ascii="Arial" w:hAnsi="Arial"/>
          <w:sz w:val="6"/>
        </w:rPr>
      </w:pPr>
    </w:p>
    <w:p w14:paraId="560AE121" w14:textId="574C16D2" w:rsidR="009D305C" w:rsidRDefault="009D305C" w:rsidP="00012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851"/>
          <w:tab w:val="left" w:pos="2410"/>
          <w:tab w:val="left" w:pos="5670"/>
          <w:tab w:val="left" w:pos="7230"/>
        </w:tabs>
        <w:rPr>
          <w:rFonts w:ascii="Arial" w:hAnsi="Arial"/>
          <w:sz w:val="12"/>
        </w:rPr>
      </w:pPr>
      <w:r>
        <w:rPr>
          <w:rFonts w:ascii="Arial" w:hAnsi="Arial"/>
          <w:sz w:val="16"/>
        </w:rPr>
        <w:t xml:space="preserve">zur Zahlung angewiesen: </w:t>
      </w:r>
      <w:r w:rsidR="00012A42">
        <w:rPr>
          <w:rFonts w:ascii="Arial" w:hAnsi="Arial"/>
          <w:sz w:val="16"/>
        </w:rPr>
        <w:tab/>
      </w:r>
      <w:r w:rsidR="0005234D">
        <w:rPr>
          <w:rFonts w:ascii="Arial" w:hAnsi="Arial"/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5234D">
        <w:rPr>
          <w:rFonts w:ascii="Arial" w:hAnsi="Arial"/>
          <w:b/>
        </w:rPr>
        <w:instrText xml:space="preserve"> FORMTEXT </w:instrText>
      </w:r>
      <w:r w:rsidR="0005234D">
        <w:rPr>
          <w:rFonts w:ascii="Arial" w:hAnsi="Arial"/>
          <w:b/>
        </w:rPr>
      </w:r>
      <w:r w:rsidR="0005234D">
        <w:rPr>
          <w:rFonts w:ascii="Arial" w:hAnsi="Arial"/>
          <w:b/>
        </w:rPr>
        <w:fldChar w:fldCharType="separate"/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</w:rPr>
        <w:fldChar w:fldCharType="end"/>
      </w:r>
      <w:r>
        <w:rPr>
          <w:rFonts w:ascii="Arial" w:hAnsi="Arial"/>
          <w:sz w:val="16"/>
        </w:rPr>
        <w:tab/>
        <w:t xml:space="preserve">Betrag erhalten: </w:t>
      </w:r>
      <w:r w:rsidR="00012A42">
        <w:rPr>
          <w:rFonts w:ascii="Arial" w:hAnsi="Arial"/>
          <w:sz w:val="16"/>
        </w:rPr>
        <w:tab/>
      </w:r>
      <w:r w:rsidR="0005234D">
        <w:rPr>
          <w:rFonts w:ascii="Arial" w:hAnsi="Arial"/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5234D">
        <w:rPr>
          <w:rFonts w:ascii="Arial" w:hAnsi="Arial"/>
          <w:b/>
        </w:rPr>
        <w:instrText xml:space="preserve"> FORMTEXT </w:instrText>
      </w:r>
      <w:r w:rsidR="0005234D">
        <w:rPr>
          <w:rFonts w:ascii="Arial" w:hAnsi="Arial"/>
          <w:b/>
        </w:rPr>
      </w:r>
      <w:r w:rsidR="0005234D">
        <w:rPr>
          <w:rFonts w:ascii="Arial" w:hAnsi="Arial"/>
          <w:b/>
        </w:rPr>
        <w:fldChar w:fldCharType="separate"/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</w:rPr>
        <w:fldChar w:fldCharType="end"/>
      </w:r>
      <w:r>
        <w:rPr>
          <w:rFonts w:ascii="Arial" w:hAnsi="Arial"/>
          <w:sz w:val="16"/>
        </w:rPr>
        <w:br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2"/>
        </w:rPr>
        <w:t xml:space="preserve"> </w:t>
      </w: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  <w:t>(</w:t>
      </w:r>
      <w:r w:rsidR="00012A42">
        <w:rPr>
          <w:rFonts w:ascii="Arial" w:hAnsi="Arial"/>
          <w:sz w:val="12"/>
        </w:rPr>
        <w:t>Namenszeichen</w:t>
      </w:r>
      <w:r>
        <w:rPr>
          <w:rFonts w:ascii="Arial" w:hAnsi="Arial"/>
          <w:sz w:val="12"/>
        </w:rPr>
        <w:t xml:space="preserve"> des Empfängers)</w:t>
      </w:r>
    </w:p>
    <w:p w14:paraId="7A6B8CA5" w14:textId="77777777" w:rsidR="009D305C" w:rsidRDefault="009D305C" w:rsidP="00012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851"/>
          <w:tab w:val="left" w:pos="2410"/>
          <w:tab w:val="left" w:pos="5670"/>
          <w:tab w:val="left" w:pos="7230"/>
        </w:tabs>
        <w:rPr>
          <w:rFonts w:ascii="Arial" w:hAnsi="Arial"/>
          <w:sz w:val="6"/>
        </w:rPr>
      </w:pPr>
    </w:p>
    <w:p w14:paraId="45C868E1" w14:textId="4BEE08BF" w:rsidR="009D305C" w:rsidRDefault="00012A42" w:rsidP="00D53E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851"/>
          <w:tab w:val="left" w:pos="2410"/>
          <w:tab w:val="left" w:pos="5670"/>
          <w:tab w:val="left" w:pos="7230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  <w:r w:rsidR="009D305C"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="009D305C">
        <w:rPr>
          <w:rFonts w:ascii="Arial" w:hAnsi="Arial"/>
          <w:sz w:val="16"/>
        </w:rPr>
        <w:t>gebucht am:</w:t>
      </w:r>
      <w:r>
        <w:rPr>
          <w:rFonts w:ascii="Arial" w:hAnsi="Arial"/>
          <w:sz w:val="16"/>
        </w:rPr>
        <w:tab/>
      </w:r>
      <w:r w:rsidR="0005234D">
        <w:rPr>
          <w:rFonts w:ascii="Arial" w:hAnsi="Arial"/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5234D">
        <w:rPr>
          <w:rFonts w:ascii="Arial" w:hAnsi="Arial"/>
          <w:b/>
        </w:rPr>
        <w:instrText xml:space="preserve"> FORMTEXT </w:instrText>
      </w:r>
      <w:r w:rsidR="0005234D">
        <w:rPr>
          <w:rFonts w:ascii="Arial" w:hAnsi="Arial"/>
          <w:b/>
        </w:rPr>
      </w:r>
      <w:r w:rsidR="0005234D">
        <w:rPr>
          <w:rFonts w:ascii="Arial" w:hAnsi="Arial"/>
          <w:b/>
        </w:rPr>
        <w:fldChar w:fldCharType="separate"/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  <w:noProof/>
        </w:rPr>
        <w:t> </w:t>
      </w:r>
      <w:r w:rsidR="0005234D">
        <w:rPr>
          <w:rFonts w:ascii="Arial" w:hAnsi="Arial"/>
          <w:b/>
        </w:rPr>
        <w:fldChar w:fldCharType="end"/>
      </w:r>
    </w:p>
    <w:sectPr w:rsidR="009D305C" w:rsidSect="00D53EC7">
      <w:pgSz w:w="11907" w:h="16840" w:code="9"/>
      <w:pgMar w:top="568" w:right="567" w:bottom="567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EC9AD3" w14:textId="77777777" w:rsidR="005A5A82" w:rsidRDefault="005A5A82" w:rsidP="0005234D">
      <w:r>
        <w:separator/>
      </w:r>
    </w:p>
  </w:endnote>
  <w:endnote w:type="continuationSeparator" w:id="0">
    <w:p w14:paraId="351DEEFB" w14:textId="77777777" w:rsidR="005A5A82" w:rsidRDefault="005A5A82" w:rsidP="0005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CC9CF7" w14:textId="77777777" w:rsidR="005A5A82" w:rsidRDefault="005A5A82" w:rsidP="0005234D">
      <w:r>
        <w:separator/>
      </w:r>
    </w:p>
  </w:footnote>
  <w:footnote w:type="continuationSeparator" w:id="0">
    <w:p w14:paraId="45A0E389" w14:textId="77777777" w:rsidR="005A5A82" w:rsidRDefault="005A5A82" w:rsidP="00052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forms" w:enforcement="1" w:cryptProviderType="rsaAES" w:cryptAlgorithmClass="hash" w:cryptAlgorithmType="typeAny" w:cryptAlgorithmSid="14" w:cryptSpinCount="100000" w:hash="vsOwnAll+8X2V7KwWimn8XhA4eQ3okYpHe5jIRaQsMoN6vMgPmtHKH9e3SqfjHxw/LjHUsUYbo1LeFYavMZhXg==" w:salt="UOdGWaJgfBje+5brSNOMF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5D"/>
    <w:rsid w:val="00012A42"/>
    <w:rsid w:val="000163E9"/>
    <w:rsid w:val="0005234D"/>
    <w:rsid w:val="000551FD"/>
    <w:rsid w:val="00061756"/>
    <w:rsid w:val="00091954"/>
    <w:rsid w:val="000F60A3"/>
    <w:rsid w:val="00121816"/>
    <w:rsid w:val="001D2F92"/>
    <w:rsid w:val="00233797"/>
    <w:rsid w:val="002B1B2A"/>
    <w:rsid w:val="002E7227"/>
    <w:rsid w:val="00322966"/>
    <w:rsid w:val="00327509"/>
    <w:rsid w:val="00360D71"/>
    <w:rsid w:val="0038097F"/>
    <w:rsid w:val="003F216C"/>
    <w:rsid w:val="00472E82"/>
    <w:rsid w:val="004D7C2E"/>
    <w:rsid w:val="004F2E54"/>
    <w:rsid w:val="00591855"/>
    <w:rsid w:val="005A5A82"/>
    <w:rsid w:val="005C5BCF"/>
    <w:rsid w:val="006C48A1"/>
    <w:rsid w:val="00713B50"/>
    <w:rsid w:val="00732A60"/>
    <w:rsid w:val="00755967"/>
    <w:rsid w:val="0076189F"/>
    <w:rsid w:val="00765387"/>
    <w:rsid w:val="007731F8"/>
    <w:rsid w:val="007F5947"/>
    <w:rsid w:val="008328F6"/>
    <w:rsid w:val="00842C9B"/>
    <w:rsid w:val="008458F6"/>
    <w:rsid w:val="00865CFF"/>
    <w:rsid w:val="00901510"/>
    <w:rsid w:val="00902F4E"/>
    <w:rsid w:val="009510DB"/>
    <w:rsid w:val="009D305C"/>
    <w:rsid w:val="009D6992"/>
    <w:rsid w:val="009E326F"/>
    <w:rsid w:val="00A54D5D"/>
    <w:rsid w:val="00A60063"/>
    <w:rsid w:val="00A80620"/>
    <w:rsid w:val="00B17D97"/>
    <w:rsid w:val="00B43A5F"/>
    <w:rsid w:val="00BF0501"/>
    <w:rsid w:val="00C4186C"/>
    <w:rsid w:val="00C62359"/>
    <w:rsid w:val="00CD056B"/>
    <w:rsid w:val="00D53EC7"/>
    <w:rsid w:val="00E37FC8"/>
    <w:rsid w:val="00E831A2"/>
    <w:rsid w:val="00ED51C6"/>
    <w:rsid w:val="00F51AC0"/>
    <w:rsid w:val="00F53CE8"/>
    <w:rsid w:val="00F563A2"/>
    <w:rsid w:val="00FB1921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EC66B"/>
  <w15:docId w15:val="{1BAD275F-8A4B-4868-ACBD-9C55F491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Tms Rmn" w:hAnsi="Tms Rmn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24"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/>
      <w:b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rFonts w:ascii="Arial" w:hAnsi="Arial"/>
      <w:b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rFonts w:ascii="Arial" w:hAnsi="Arial"/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semiHidden/>
    <w:pPr>
      <w:framePr w:w="7938" w:h="1985" w:hRule="exact" w:hSpace="141" w:wrap="auto" w:hAnchor="page" w:xAlign="center" w:yAlign="bottom"/>
      <w:ind w:left="2835"/>
    </w:pPr>
    <w:rPr>
      <w:rFonts w:ascii="Futura" w:hAnsi="Futura"/>
      <w:sz w:val="24"/>
    </w:rPr>
  </w:style>
  <w:style w:type="paragraph" w:styleId="Umschlagabsenderadresse">
    <w:name w:val="envelope return"/>
    <w:basedOn w:val="Standard"/>
    <w:semiHidden/>
    <w:rPr>
      <w:rFonts w:ascii="Futura" w:hAnsi="Futura"/>
      <w:sz w:val="2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semiHidden/>
    <w:pPr>
      <w:tabs>
        <w:tab w:val="left" w:pos="5670"/>
      </w:tabs>
    </w:pPr>
    <w:rPr>
      <w:rFonts w:ascii="Arial" w:hAnsi="Arial"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1B2A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B1B2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43A5F"/>
    <w:rPr>
      <w:color w:val="0000FF"/>
      <w:u w:val="single"/>
    </w:rPr>
  </w:style>
  <w:style w:type="character" w:styleId="BesuchterHyperlink">
    <w:name w:val="FollowedHyperlink"/>
    <w:uiPriority w:val="99"/>
    <w:semiHidden/>
    <w:unhideWhenUsed/>
    <w:rsid w:val="00B43A5F"/>
    <w:rPr>
      <w:color w:val="800080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5234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5234D"/>
    <w:rPr>
      <w:rFonts w:ascii="Tms Rmn" w:hAnsi="Tms Rmn"/>
    </w:rPr>
  </w:style>
  <w:style w:type="paragraph" w:styleId="Fuzeile">
    <w:name w:val="footer"/>
    <w:basedOn w:val="Standard"/>
    <w:link w:val="FuzeileZchn"/>
    <w:uiPriority w:val="99"/>
    <w:unhideWhenUsed/>
    <w:rsid w:val="0005234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5234D"/>
    <w:rPr>
      <w:rFonts w:ascii="Tms Rmn" w:hAnsi="Tms R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1D6D82DF63F947991095D41746BE2C" ma:contentTypeVersion="10" ma:contentTypeDescription="Ein neues Dokument erstellen." ma:contentTypeScope="" ma:versionID="2ccefca32fcc1f071a5d8843ddcb75a8">
  <xsd:schema xmlns:xsd="http://www.w3.org/2001/XMLSchema" xmlns:xs="http://www.w3.org/2001/XMLSchema" xmlns:p="http://schemas.microsoft.com/office/2006/metadata/properties" xmlns:ns2="84369e3f-90e0-4fc9-89da-9a90dccc3e01" xmlns:ns3="244ea1b9-1d60-4673-95ed-67e734811018" targetNamespace="http://schemas.microsoft.com/office/2006/metadata/properties" ma:root="true" ma:fieldsID="5d61304af29ee6b5a8e383947bfc91cd" ns2:_="" ns3:_="">
    <xsd:import namespace="84369e3f-90e0-4fc9-89da-9a90dccc3e01"/>
    <xsd:import namespace="244ea1b9-1d60-4673-95ed-67e7348110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69e3f-90e0-4fc9-89da-9a90dccc3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ea1b9-1d60-4673-95ed-67e73481101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84B48D-DADF-40AF-9B93-C07ABF3A80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369e3f-90e0-4fc9-89da-9a90dccc3e01"/>
    <ds:schemaRef ds:uri="244ea1b9-1d60-4673-95ed-67e7348110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52A48C-D4C2-4094-AA44-50F0D48482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F151C6-23D8-4F62-95DC-30B48F4906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Deutscher Turner-Bund</Company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Reisekostenabrechnung</dc:title>
  <dc:creator>AG Orientierungssport Deutschland</dc:creator>
  <cp:lastModifiedBy>Ralph Körner</cp:lastModifiedBy>
  <cp:revision>2</cp:revision>
  <cp:lastPrinted>2025-01-20T23:42:00Z</cp:lastPrinted>
  <dcterms:created xsi:type="dcterms:W3CDTF">2025-01-20T23:44:00Z</dcterms:created>
  <dcterms:modified xsi:type="dcterms:W3CDTF">2025-01-20T23:44:00Z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0x010100761D6D82DF63F947991095D41746BE2C</vt:lpwstr>
  </property>
</Properties>
</file>